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7E4" w:rsidRPr="00783129" w:rsidRDefault="00EB27E4" w:rsidP="004211BA">
      <w:pPr>
        <w:tabs>
          <w:tab w:val="left" w:pos="3360"/>
        </w:tabs>
        <w:spacing w:line="360" w:lineRule="auto"/>
        <w:jc w:val="center"/>
        <w:rPr>
          <w:rFonts w:cstheme="minorHAnsi"/>
          <w:b/>
          <w:sz w:val="24"/>
          <w:szCs w:val="24"/>
          <w:lang w:val="es-CO"/>
        </w:rPr>
      </w:pPr>
      <w:r w:rsidRPr="00783129">
        <w:rPr>
          <w:rFonts w:cstheme="minorHAnsi"/>
          <w:b/>
          <w:sz w:val="24"/>
          <w:szCs w:val="24"/>
          <w:lang w:val="es-CO"/>
        </w:rPr>
        <w:t>PLAN TERRITORIAL DE FORMACIÓN DE DOCENTES Y DIRECTIVOS DOCENTES</w:t>
      </w:r>
    </w:p>
    <w:p w:rsidR="00EB27E4" w:rsidRPr="00783129" w:rsidRDefault="00EB27E4" w:rsidP="004211BA">
      <w:pPr>
        <w:spacing w:line="360" w:lineRule="auto"/>
        <w:jc w:val="center"/>
        <w:rPr>
          <w:rFonts w:cstheme="minorHAnsi"/>
          <w:b/>
          <w:sz w:val="24"/>
          <w:szCs w:val="24"/>
          <w:lang w:val="es-CO"/>
        </w:rPr>
      </w:pPr>
      <w:r w:rsidRPr="00783129">
        <w:rPr>
          <w:rFonts w:cstheme="minorHAnsi"/>
          <w:b/>
          <w:sz w:val="24"/>
          <w:szCs w:val="24"/>
          <w:lang w:val="es-CO"/>
        </w:rPr>
        <w:t>2020-2023</w:t>
      </w:r>
    </w:p>
    <w:p w:rsidR="00EB27E4" w:rsidRPr="00783129" w:rsidRDefault="00EB27E4" w:rsidP="004211BA">
      <w:pPr>
        <w:spacing w:line="360" w:lineRule="auto"/>
        <w:jc w:val="center"/>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r w:rsidRPr="00783129">
        <w:rPr>
          <w:rFonts w:cstheme="minorHAnsi"/>
          <w:b/>
          <w:sz w:val="24"/>
          <w:szCs w:val="24"/>
          <w:lang w:val="es-CO"/>
        </w:rPr>
        <w:t>COMITÉ TERRITORIAL DE FORMACION Y CUALIFICACION DOCENTES</w:t>
      </w:r>
    </w:p>
    <w:p w:rsidR="00EB27E4" w:rsidRPr="00783129" w:rsidRDefault="00EB27E4" w:rsidP="004211BA">
      <w:pPr>
        <w:spacing w:line="360" w:lineRule="auto"/>
        <w:jc w:val="center"/>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r w:rsidRPr="00783129">
        <w:rPr>
          <w:rFonts w:cstheme="minorHAnsi"/>
          <w:b/>
          <w:sz w:val="24"/>
          <w:szCs w:val="24"/>
          <w:lang w:val="es-CO"/>
        </w:rPr>
        <w:t>SECRETARIA DE EDUCACIÓN DISTRITAL DE CARTAGENA</w:t>
      </w:r>
    </w:p>
    <w:p w:rsidR="00EB27E4" w:rsidRPr="00783129" w:rsidRDefault="00EB27E4" w:rsidP="004211BA">
      <w:pPr>
        <w:spacing w:line="360" w:lineRule="auto"/>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r w:rsidRPr="00783129">
        <w:rPr>
          <w:rFonts w:cstheme="minorHAnsi"/>
          <w:b/>
          <w:sz w:val="24"/>
          <w:szCs w:val="24"/>
          <w:lang w:val="es-CO"/>
        </w:rPr>
        <w:lastRenderedPageBreak/>
        <w:t>COMITÉ TERRITORIAL DE FORMACION Y CUALIFICACION DOCENTES</w:t>
      </w:r>
    </w:p>
    <w:p w:rsidR="00EB27E4" w:rsidRPr="00783129" w:rsidRDefault="00EB27E4" w:rsidP="004211BA">
      <w:pPr>
        <w:spacing w:after="0" w:line="360" w:lineRule="auto"/>
        <w:jc w:val="center"/>
        <w:rPr>
          <w:rFonts w:cstheme="minorHAnsi"/>
          <w:b/>
          <w:sz w:val="24"/>
          <w:szCs w:val="24"/>
          <w:lang w:val="es-CO"/>
        </w:rPr>
      </w:pPr>
      <w:r w:rsidRPr="00783129">
        <w:rPr>
          <w:rFonts w:cstheme="minorHAnsi"/>
          <w:b/>
          <w:sz w:val="24"/>
          <w:szCs w:val="24"/>
          <w:lang w:val="es-CO"/>
        </w:rPr>
        <w:t>WILLIAM DAU CHAMAT</w:t>
      </w:r>
    </w:p>
    <w:p w:rsidR="00EB27E4" w:rsidRPr="00783129" w:rsidRDefault="00EB27E4" w:rsidP="004211BA">
      <w:pPr>
        <w:spacing w:after="0" w:line="360" w:lineRule="auto"/>
        <w:jc w:val="center"/>
        <w:rPr>
          <w:rFonts w:cstheme="minorHAnsi"/>
          <w:sz w:val="24"/>
          <w:szCs w:val="24"/>
          <w:lang w:val="es-CO"/>
        </w:rPr>
      </w:pPr>
      <w:r w:rsidRPr="00783129">
        <w:rPr>
          <w:rFonts w:cstheme="minorHAnsi"/>
          <w:sz w:val="24"/>
          <w:szCs w:val="24"/>
          <w:lang w:val="es-CO"/>
        </w:rPr>
        <w:t>ALCALDE MAYOR DE CARTAGENA</w:t>
      </w:r>
    </w:p>
    <w:p w:rsidR="00EB27E4" w:rsidRPr="00783129" w:rsidRDefault="00EB27E4" w:rsidP="004211BA">
      <w:pPr>
        <w:spacing w:after="0" w:line="360" w:lineRule="auto"/>
        <w:jc w:val="center"/>
        <w:rPr>
          <w:rFonts w:cstheme="minorHAnsi"/>
          <w:b/>
          <w:sz w:val="24"/>
          <w:szCs w:val="24"/>
          <w:lang w:val="es-CO"/>
        </w:rPr>
      </w:pPr>
      <w:r w:rsidRPr="00783129">
        <w:rPr>
          <w:rFonts w:cstheme="minorHAnsi"/>
          <w:b/>
          <w:sz w:val="24"/>
          <w:szCs w:val="24"/>
          <w:lang w:val="es-CO"/>
        </w:rPr>
        <w:t>OLGA ACOSTA AMEL</w:t>
      </w:r>
    </w:p>
    <w:p w:rsidR="00EB27E4" w:rsidRPr="00783129" w:rsidRDefault="00EB27E4" w:rsidP="004211BA">
      <w:pPr>
        <w:spacing w:after="0" w:line="360" w:lineRule="auto"/>
        <w:jc w:val="center"/>
        <w:rPr>
          <w:rFonts w:cstheme="minorHAnsi"/>
          <w:sz w:val="24"/>
          <w:szCs w:val="24"/>
          <w:lang w:val="es-CO"/>
        </w:rPr>
      </w:pPr>
      <w:r w:rsidRPr="00783129">
        <w:rPr>
          <w:rFonts w:cstheme="minorHAnsi"/>
          <w:sz w:val="24"/>
          <w:szCs w:val="24"/>
          <w:lang w:val="es-CO"/>
        </w:rPr>
        <w:t>SECRETARIA DE EDUCACION DISTRITAL</w:t>
      </w:r>
    </w:p>
    <w:p w:rsidR="00EB27E4" w:rsidRPr="00783129" w:rsidRDefault="00EB27E4" w:rsidP="004211BA">
      <w:pPr>
        <w:spacing w:after="0" w:line="360" w:lineRule="auto"/>
        <w:jc w:val="center"/>
        <w:rPr>
          <w:rFonts w:cstheme="minorHAnsi"/>
          <w:sz w:val="24"/>
          <w:szCs w:val="24"/>
          <w:lang w:val="es-CO"/>
        </w:rPr>
      </w:pPr>
      <w:r w:rsidRPr="00783129">
        <w:rPr>
          <w:rFonts w:cstheme="minorHAnsi"/>
          <w:sz w:val="24"/>
          <w:szCs w:val="24"/>
          <w:lang w:val="es-CO"/>
        </w:rPr>
        <w:t>PRESIDENTA DEL COMITÉ</w:t>
      </w:r>
    </w:p>
    <w:p w:rsidR="00EB27E4" w:rsidRPr="00783129" w:rsidRDefault="00EB27E4" w:rsidP="004211BA">
      <w:pPr>
        <w:spacing w:after="0" w:line="360" w:lineRule="auto"/>
        <w:jc w:val="center"/>
        <w:rPr>
          <w:rFonts w:cstheme="minorHAnsi"/>
          <w:b/>
          <w:sz w:val="24"/>
          <w:szCs w:val="24"/>
          <w:lang w:val="es-CO"/>
        </w:rPr>
      </w:pPr>
      <w:r w:rsidRPr="00783129">
        <w:rPr>
          <w:rFonts w:cstheme="minorHAnsi"/>
          <w:b/>
          <w:sz w:val="24"/>
          <w:szCs w:val="24"/>
          <w:lang w:val="es-CO"/>
        </w:rPr>
        <w:t xml:space="preserve">BERTHA ISABEL BOLAÑOS TORRES </w:t>
      </w:r>
    </w:p>
    <w:p w:rsidR="00EB27E4" w:rsidRPr="00783129" w:rsidRDefault="00EB27E4" w:rsidP="004211BA">
      <w:pPr>
        <w:spacing w:after="0" w:line="360" w:lineRule="auto"/>
        <w:jc w:val="center"/>
        <w:rPr>
          <w:rFonts w:cstheme="minorHAnsi"/>
          <w:sz w:val="24"/>
          <w:szCs w:val="24"/>
          <w:lang w:val="es-CO"/>
        </w:rPr>
      </w:pPr>
      <w:r w:rsidRPr="00783129">
        <w:rPr>
          <w:rFonts w:cstheme="minorHAnsi"/>
          <w:sz w:val="24"/>
          <w:szCs w:val="24"/>
          <w:lang w:val="es-CO"/>
        </w:rPr>
        <w:t>DIRECTORA DE CALIDAD EDUCATICA ENTRANTE</w:t>
      </w:r>
    </w:p>
    <w:p w:rsidR="00EB27E4" w:rsidRPr="00783129" w:rsidRDefault="00EB27E4" w:rsidP="004211BA">
      <w:pPr>
        <w:spacing w:after="0" w:line="360" w:lineRule="auto"/>
        <w:jc w:val="center"/>
        <w:rPr>
          <w:rFonts w:cstheme="minorHAnsi"/>
          <w:sz w:val="24"/>
          <w:szCs w:val="24"/>
          <w:lang w:val="es-CO"/>
        </w:rPr>
      </w:pPr>
      <w:r w:rsidRPr="00783129">
        <w:rPr>
          <w:rFonts w:cstheme="minorHAnsi"/>
          <w:sz w:val="24"/>
          <w:szCs w:val="24"/>
          <w:lang w:val="es-CO"/>
        </w:rPr>
        <w:t>SECRETARIA TECNICA DEL COMITÉ</w:t>
      </w:r>
    </w:p>
    <w:p w:rsidR="00EB27E4" w:rsidRPr="00783129" w:rsidRDefault="00EB27E4" w:rsidP="004211BA">
      <w:pPr>
        <w:spacing w:after="0" w:line="360" w:lineRule="auto"/>
        <w:jc w:val="center"/>
        <w:rPr>
          <w:rFonts w:cstheme="minorHAnsi"/>
          <w:b/>
          <w:sz w:val="24"/>
          <w:szCs w:val="24"/>
          <w:lang w:val="es-CO"/>
        </w:rPr>
      </w:pPr>
      <w:r w:rsidRPr="00783129">
        <w:rPr>
          <w:rFonts w:cstheme="minorHAnsi"/>
          <w:b/>
          <w:sz w:val="24"/>
          <w:szCs w:val="24"/>
          <w:lang w:val="es-CO"/>
        </w:rPr>
        <w:t>OLGA MALDONADO ORTEGA</w:t>
      </w:r>
    </w:p>
    <w:p w:rsidR="00EB27E4" w:rsidRPr="00783129" w:rsidRDefault="00EB27E4" w:rsidP="004211BA">
      <w:pPr>
        <w:spacing w:after="0" w:line="360" w:lineRule="auto"/>
        <w:jc w:val="center"/>
        <w:rPr>
          <w:rFonts w:cstheme="minorHAnsi"/>
          <w:sz w:val="24"/>
          <w:szCs w:val="24"/>
          <w:lang w:val="es-CO"/>
        </w:rPr>
      </w:pPr>
      <w:r w:rsidRPr="00783129">
        <w:rPr>
          <w:rFonts w:cstheme="minorHAnsi"/>
          <w:sz w:val="24"/>
          <w:szCs w:val="24"/>
          <w:lang w:val="es-CO"/>
        </w:rPr>
        <w:t>PROFESIONAL DE FORMACION DOCENTE</w:t>
      </w:r>
    </w:p>
    <w:p w:rsidR="00EB27E4" w:rsidRPr="00783129" w:rsidRDefault="00EB27E4" w:rsidP="004211BA">
      <w:pPr>
        <w:spacing w:after="0" w:line="360" w:lineRule="auto"/>
        <w:jc w:val="center"/>
        <w:rPr>
          <w:rFonts w:cstheme="minorHAnsi"/>
          <w:b/>
          <w:sz w:val="24"/>
          <w:szCs w:val="24"/>
          <w:lang w:val="es-CO"/>
        </w:rPr>
      </w:pPr>
      <w:r w:rsidRPr="00783129">
        <w:rPr>
          <w:rFonts w:cstheme="minorHAnsi"/>
          <w:b/>
          <w:sz w:val="24"/>
          <w:szCs w:val="24"/>
          <w:lang w:val="es-CO"/>
        </w:rPr>
        <w:t>MARTHA CECILIA ARAUJO DEL RIO</w:t>
      </w:r>
    </w:p>
    <w:p w:rsidR="00EB27E4" w:rsidRPr="00783129" w:rsidRDefault="00EB27E4" w:rsidP="004211BA">
      <w:pPr>
        <w:spacing w:after="0" w:line="360" w:lineRule="auto"/>
        <w:jc w:val="center"/>
        <w:rPr>
          <w:rFonts w:cstheme="minorHAnsi"/>
          <w:sz w:val="24"/>
          <w:szCs w:val="24"/>
          <w:lang w:val="es-CO"/>
        </w:rPr>
      </w:pPr>
      <w:r w:rsidRPr="00783129">
        <w:rPr>
          <w:rFonts w:cstheme="minorHAnsi"/>
          <w:sz w:val="24"/>
          <w:szCs w:val="24"/>
          <w:lang w:val="es-CO"/>
        </w:rPr>
        <w:t>REPRESENTANTE ESCUELA NORMAL SUPERIOR</w:t>
      </w:r>
    </w:p>
    <w:p w:rsidR="00EB27E4" w:rsidRPr="00783129" w:rsidRDefault="00EB27E4" w:rsidP="004211BA">
      <w:pPr>
        <w:spacing w:after="0" w:line="360" w:lineRule="auto"/>
        <w:jc w:val="center"/>
        <w:rPr>
          <w:rFonts w:cstheme="minorHAnsi"/>
          <w:b/>
          <w:sz w:val="24"/>
          <w:szCs w:val="24"/>
          <w:lang w:val="es-CO"/>
        </w:rPr>
      </w:pPr>
      <w:r w:rsidRPr="00783129">
        <w:rPr>
          <w:rFonts w:cstheme="minorHAnsi"/>
          <w:b/>
          <w:sz w:val="24"/>
          <w:szCs w:val="24"/>
          <w:lang w:val="es-CO"/>
        </w:rPr>
        <w:t>HEIDI DEL CASTILLO BALLESTAS</w:t>
      </w:r>
    </w:p>
    <w:p w:rsidR="00EB27E4" w:rsidRPr="00783129" w:rsidRDefault="00EB27E4" w:rsidP="004211BA">
      <w:pPr>
        <w:spacing w:after="0" w:line="360" w:lineRule="auto"/>
        <w:jc w:val="center"/>
        <w:rPr>
          <w:rFonts w:cstheme="minorHAnsi"/>
          <w:sz w:val="24"/>
          <w:szCs w:val="24"/>
          <w:lang w:val="es-CO"/>
        </w:rPr>
      </w:pPr>
      <w:r w:rsidRPr="00783129">
        <w:rPr>
          <w:rFonts w:cstheme="minorHAnsi"/>
          <w:sz w:val="24"/>
          <w:szCs w:val="24"/>
          <w:lang w:val="es-CO"/>
        </w:rPr>
        <w:t>REPRESENTANTE DE ASCOFADE</w:t>
      </w:r>
    </w:p>
    <w:p w:rsidR="00EB27E4" w:rsidRPr="00783129" w:rsidRDefault="00EB27E4" w:rsidP="004211BA">
      <w:pPr>
        <w:spacing w:after="0" w:line="360" w:lineRule="auto"/>
        <w:jc w:val="center"/>
        <w:rPr>
          <w:rFonts w:cstheme="minorHAnsi"/>
          <w:b/>
          <w:sz w:val="24"/>
          <w:szCs w:val="24"/>
          <w:lang w:val="es-CO"/>
        </w:rPr>
      </w:pPr>
      <w:r w:rsidRPr="00783129">
        <w:rPr>
          <w:rFonts w:cstheme="minorHAnsi"/>
          <w:b/>
          <w:sz w:val="24"/>
          <w:szCs w:val="24"/>
          <w:lang w:val="es-CO"/>
        </w:rPr>
        <w:t>IGNACIO HERRERA DOMINGUEZ</w:t>
      </w:r>
    </w:p>
    <w:p w:rsidR="00EB27E4" w:rsidRPr="00783129" w:rsidRDefault="00EB27E4" w:rsidP="004211BA">
      <w:pPr>
        <w:spacing w:after="0" w:line="360" w:lineRule="auto"/>
        <w:jc w:val="center"/>
        <w:rPr>
          <w:rFonts w:cstheme="minorHAnsi"/>
          <w:sz w:val="24"/>
          <w:szCs w:val="24"/>
          <w:lang w:val="es-CO"/>
        </w:rPr>
      </w:pPr>
      <w:r w:rsidRPr="00783129">
        <w:rPr>
          <w:rFonts w:cstheme="minorHAnsi"/>
          <w:sz w:val="24"/>
          <w:szCs w:val="24"/>
          <w:lang w:val="es-CO"/>
        </w:rPr>
        <w:t>REPRESENTANTE CEID-SUDEB</w:t>
      </w:r>
    </w:p>
    <w:p w:rsidR="00EB27E4" w:rsidRPr="00783129" w:rsidRDefault="00EB27E4" w:rsidP="004211BA">
      <w:pPr>
        <w:spacing w:after="0" w:line="360" w:lineRule="auto"/>
        <w:jc w:val="center"/>
        <w:rPr>
          <w:rFonts w:cstheme="minorHAnsi"/>
          <w:b/>
          <w:sz w:val="24"/>
          <w:szCs w:val="24"/>
          <w:lang w:val="es-CO"/>
        </w:rPr>
      </w:pPr>
      <w:r w:rsidRPr="00783129">
        <w:rPr>
          <w:rFonts w:cstheme="minorHAnsi"/>
          <w:b/>
          <w:sz w:val="24"/>
          <w:szCs w:val="24"/>
          <w:lang w:val="es-CO"/>
        </w:rPr>
        <w:t>VANESSA NIÑO DE VILLEROS</w:t>
      </w:r>
    </w:p>
    <w:p w:rsidR="00EB27E4" w:rsidRPr="00783129" w:rsidRDefault="00EB27E4" w:rsidP="004211BA">
      <w:pPr>
        <w:spacing w:after="0" w:line="360" w:lineRule="auto"/>
        <w:jc w:val="center"/>
        <w:rPr>
          <w:rFonts w:cstheme="minorHAnsi"/>
          <w:sz w:val="24"/>
          <w:szCs w:val="24"/>
          <w:lang w:val="es-CO"/>
        </w:rPr>
      </w:pPr>
      <w:r w:rsidRPr="00783129">
        <w:rPr>
          <w:rFonts w:cstheme="minorHAnsi"/>
          <w:sz w:val="24"/>
          <w:szCs w:val="24"/>
          <w:lang w:val="es-CO"/>
        </w:rPr>
        <w:t>REPRESENTANTE UNIVERSIDAD DE CARTAGENA</w:t>
      </w:r>
    </w:p>
    <w:p w:rsidR="00EB27E4" w:rsidRPr="00783129" w:rsidRDefault="00EB27E4" w:rsidP="004211BA">
      <w:pPr>
        <w:spacing w:after="0" w:line="360" w:lineRule="auto"/>
        <w:jc w:val="center"/>
        <w:rPr>
          <w:rFonts w:cstheme="minorHAnsi"/>
          <w:b/>
          <w:sz w:val="24"/>
          <w:szCs w:val="24"/>
          <w:lang w:val="es-CO"/>
        </w:rPr>
      </w:pPr>
      <w:r w:rsidRPr="00783129">
        <w:rPr>
          <w:rFonts w:cstheme="minorHAnsi"/>
          <w:b/>
          <w:sz w:val="24"/>
          <w:szCs w:val="24"/>
          <w:lang w:val="es-CO"/>
        </w:rPr>
        <w:t>PEDRO NAVARRO CASSIANI</w:t>
      </w:r>
    </w:p>
    <w:p w:rsidR="00EB27E4" w:rsidRPr="00783129" w:rsidRDefault="00EB27E4" w:rsidP="004211BA">
      <w:pPr>
        <w:spacing w:after="0" w:line="360" w:lineRule="auto"/>
        <w:jc w:val="center"/>
        <w:rPr>
          <w:rFonts w:cstheme="minorHAnsi"/>
          <w:sz w:val="24"/>
          <w:szCs w:val="24"/>
          <w:lang w:val="es-CO"/>
        </w:rPr>
      </w:pPr>
      <w:r w:rsidRPr="00783129">
        <w:rPr>
          <w:rFonts w:cstheme="minorHAnsi"/>
          <w:sz w:val="24"/>
          <w:szCs w:val="24"/>
          <w:lang w:val="es-CO"/>
        </w:rPr>
        <w:t>REPRESENTANTE DE USDIDBOL</w:t>
      </w:r>
    </w:p>
    <w:p w:rsidR="00EB27E4" w:rsidRPr="00783129" w:rsidRDefault="00EB27E4" w:rsidP="004211BA">
      <w:pPr>
        <w:spacing w:after="0" w:line="360" w:lineRule="auto"/>
        <w:jc w:val="center"/>
        <w:rPr>
          <w:rFonts w:cstheme="minorHAnsi"/>
          <w:b/>
          <w:sz w:val="24"/>
          <w:szCs w:val="24"/>
          <w:lang w:val="es-CO"/>
        </w:rPr>
      </w:pPr>
      <w:r w:rsidRPr="00783129">
        <w:rPr>
          <w:rFonts w:cstheme="minorHAnsi"/>
          <w:b/>
          <w:sz w:val="24"/>
          <w:szCs w:val="24"/>
          <w:lang w:val="es-CO"/>
        </w:rPr>
        <w:t>DIMAS DEL ROSARIO DE AVILA TORRES</w:t>
      </w:r>
    </w:p>
    <w:p w:rsidR="00EB27E4" w:rsidRPr="00783129" w:rsidRDefault="00EB27E4" w:rsidP="004211BA">
      <w:pPr>
        <w:spacing w:after="0" w:line="360" w:lineRule="auto"/>
        <w:jc w:val="center"/>
        <w:rPr>
          <w:rFonts w:cstheme="minorHAnsi"/>
          <w:sz w:val="24"/>
          <w:szCs w:val="24"/>
          <w:lang w:val="es-CO"/>
        </w:rPr>
      </w:pPr>
      <w:r w:rsidRPr="00783129">
        <w:rPr>
          <w:rFonts w:cstheme="minorHAnsi"/>
          <w:sz w:val="24"/>
          <w:szCs w:val="24"/>
          <w:lang w:val="es-CO"/>
        </w:rPr>
        <w:t>REPRESENTANTE DE LOS GRUPOS ETNOS</w:t>
      </w:r>
    </w:p>
    <w:p w:rsidR="00EB27E4" w:rsidRPr="00783129" w:rsidRDefault="00EB27E4" w:rsidP="004211BA">
      <w:pPr>
        <w:spacing w:line="360" w:lineRule="auto"/>
        <w:jc w:val="center"/>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r w:rsidRPr="00783129">
        <w:rPr>
          <w:rFonts w:cstheme="minorHAnsi"/>
          <w:b/>
          <w:sz w:val="24"/>
          <w:szCs w:val="24"/>
          <w:lang w:val="es-CO"/>
        </w:rPr>
        <w:t>SECRETARIA DE EDUCACIÓN DISTRITAL DE CARTAGENA</w:t>
      </w:r>
    </w:p>
    <w:p w:rsidR="00B42D10" w:rsidRPr="00783129" w:rsidRDefault="00F012C2" w:rsidP="00681A01">
      <w:pPr>
        <w:spacing w:line="276" w:lineRule="auto"/>
        <w:jc w:val="center"/>
        <w:rPr>
          <w:rFonts w:cstheme="minorHAnsi"/>
          <w:b/>
          <w:lang w:val="es-CO"/>
        </w:rPr>
      </w:pPr>
      <w:r w:rsidRPr="00783129">
        <w:rPr>
          <w:rFonts w:cstheme="minorHAnsi"/>
          <w:b/>
          <w:lang w:val="es-CO"/>
        </w:rPr>
        <w:lastRenderedPageBreak/>
        <w:t>TABLA DE CONTENIDO</w:t>
      </w:r>
    </w:p>
    <w:p w:rsidR="001B24C3" w:rsidRPr="00783129" w:rsidRDefault="001B24C3" w:rsidP="00681A01">
      <w:pPr>
        <w:spacing w:line="276" w:lineRule="auto"/>
        <w:jc w:val="both"/>
        <w:rPr>
          <w:rFonts w:cstheme="minorHAnsi"/>
          <w:lang w:val="es-CO"/>
        </w:rPr>
      </w:pPr>
      <w:r w:rsidRPr="00783129">
        <w:rPr>
          <w:rFonts w:cstheme="minorHAnsi"/>
          <w:lang w:val="es-CO"/>
        </w:rPr>
        <w:t>PRESENTACION………………………………………</w:t>
      </w:r>
      <w:r w:rsidR="002420C5" w:rsidRPr="00783129">
        <w:rPr>
          <w:rFonts w:cstheme="minorHAnsi"/>
          <w:lang w:val="es-CO"/>
        </w:rPr>
        <w:t>…………………………………………</w:t>
      </w:r>
      <w:r w:rsidR="00681A01" w:rsidRPr="00783129">
        <w:rPr>
          <w:rFonts w:cstheme="minorHAnsi"/>
          <w:lang w:val="es-CO"/>
        </w:rPr>
        <w:t>…………………………………</w:t>
      </w:r>
      <w:r w:rsidR="00A86C1E" w:rsidRPr="00783129">
        <w:rPr>
          <w:rFonts w:cstheme="minorHAnsi"/>
          <w:lang w:val="es-CO"/>
        </w:rPr>
        <w:t>…</w:t>
      </w:r>
      <w:r w:rsidR="00681A01" w:rsidRPr="00783129">
        <w:rPr>
          <w:rFonts w:cstheme="minorHAnsi"/>
          <w:lang w:val="es-CO"/>
        </w:rPr>
        <w:t>………</w:t>
      </w:r>
      <w:r w:rsidR="002420C5" w:rsidRPr="00783129">
        <w:rPr>
          <w:rFonts w:cstheme="minorHAnsi"/>
          <w:lang w:val="es-CO"/>
        </w:rPr>
        <w:t>1</w:t>
      </w:r>
    </w:p>
    <w:p w:rsidR="002420C5" w:rsidRPr="00783129" w:rsidRDefault="002420C5" w:rsidP="00681A01">
      <w:pPr>
        <w:spacing w:line="276" w:lineRule="auto"/>
        <w:jc w:val="both"/>
        <w:rPr>
          <w:rFonts w:cstheme="minorHAnsi"/>
          <w:lang w:val="es-CO"/>
        </w:rPr>
      </w:pPr>
      <w:r w:rsidRPr="00783129">
        <w:rPr>
          <w:rFonts w:cstheme="minorHAnsi"/>
          <w:lang w:val="es-CO"/>
        </w:rPr>
        <w:t>JUSTIFICACION……………………………………………………………………………………</w:t>
      </w:r>
      <w:r w:rsidR="00681A01" w:rsidRPr="00783129">
        <w:rPr>
          <w:rFonts w:cstheme="minorHAnsi"/>
          <w:lang w:val="es-CO"/>
        </w:rPr>
        <w:t>………………………</w:t>
      </w:r>
      <w:r w:rsidR="00871D70" w:rsidRPr="00783129">
        <w:rPr>
          <w:rFonts w:cstheme="minorHAnsi"/>
          <w:lang w:val="es-CO"/>
        </w:rPr>
        <w:t>...</w:t>
      </w:r>
      <w:r w:rsidR="003844FF" w:rsidRPr="00783129">
        <w:rPr>
          <w:rFonts w:cstheme="minorHAnsi"/>
          <w:lang w:val="es-CO"/>
        </w:rPr>
        <w:t>...</w:t>
      </w:r>
      <w:r w:rsidR="007D36D2" w:rsidRPr="00783129">
        <w:rPr>
          <w:rFonts w:cstheme="minorHAnsi"/>
          <w:lang w:val="es-CO"/>
        </w:rPr>
        <w:t>...........</w:t>
      </w:r>
      <w:r w:rsidR="003844FF" w:rsidRPr="00783129">
        <w:rPr>
          <w:rFonts w:cstheme="minorHAnsi"/>
          <w:lang w:val="es-CO"/>
        </w:rPr>
        <w:t>...</w:t>
      </w:r>
      <w:r w:rsidR="007D36D2" w:rsidRPr="00783129">
        <w:rPr>
          <w:rFonts w:cstheme="minorHAnsi"/>
          <w:lang w:val="es-CO"/>
        </w:rPr>
        <w:t>3</w:t>
      </w:r>
    </w:p>
    <w:p w:rsidR="00AB7B41" w:rsidRPr="00783129" w:rsidRDefault="00AB7B41" w:rsidP="00681A01">
      <w:pPr>
        <w:spacing w:line="276" w:lineRule="auto"/>
        <w:jc w:val="both"/>
        <w:rPr>
          <w:rFonts w:cstheme="minorHAnsi"/>
          <w:lang w:val="es-CO"/>
        </w:rPr>
      </w:pPr>
      <w:r w:rsidRPr="00783129">
        <w:rPr>
          <w:rFonts w:cstheme="minorHAnsi"/>
          <w:lang w:val="es-CO"/>
        </w:rPr>
        <w:t>FUNDAMENTOS LEGALES DE LA FORMACION DOCENTE ……………….…</w:t>
      </w:r>
      <w:r w:rsidR="00681A01" w:rsidRPr="00783129">
        <w:rPr>
          <w:rFonts w:cstheme="minorHAnsi"/>
          <w:lang w:val="es-CO"/>
        </w:rPr>
        <w:t>………………………………</w:t>
      </w:r>
      <w:r w:rsidR="00A86C1E" w:rsidRPr="00783129">
        <w:rPr>
          <w:rFonts w:cstheme="minorHAnsi"/>
          <w:lang w:val="es-CO"/>
        </w:rPr>
        <w:t>..</w:t>
      </w:r>
      <w:r w:rsidR="00681A01" w:rsidRPr="00783129">
        <w:rPr>
          <w:rFonts w:cstheme="minorHAnsi"/>
          <w:lang w:val="es-CO"/>
        </w:rPr>
        <w:t>………..</w:t>
      </w:r>
      <w:r w:rsidR="00E85084" w:rsidRPr="00783129">
        <w:rPr>
          <w:rFonts w:cstheme="minorHAnsi"/>
          <w:lang w:val="es-CO"/>
        </w:rPr>
        <w:t>..4</w:t>
      </w:r>
    </w:p>
    <w:p w:rsidR="00EA044A" w:rsidRPr="00783129" w:rsidRDefault="00EA044A" w:rsidP="00681A01">
      <w:pPr>
        <w:spacing w:line="276" w:lineRule="auto"/>
        <w:jc w:val="both"/>
        <w:rPr>
          <w:rFonts w:cstheme="minorHAnsi"/>
          <w:lang w:val="es-CO"/>
        </w:rPr>
      </w:pPr>
      <w:r w:rsidRPr="00783129">
        <w:rPr>
          <w:rFonts w:cstheme="minorHAnsi"/>
          <w:lang w:val="es-CO"/>
        </w:rPr>
        <w:t>COMPETENCIA DE LAS ENTIDADES TERRITORIALES…………………………</w:t>
      </w:r>
      <w:r w:rsidR="00681A01" w:rsidRPr="00783129">
        <w:rPr>
          <w:rFonts w:cstheme="minorHAnsi"/>
          <w:lang w:val="es-CO"/>
        </w:rPr>
        <w:t>…………………………………</w:t>
      </w:r>
      <w:r w:rsidR="00A86C1E" w:rsidRPr="00783129">
        <w:rPr>
          <w:rFonts w:cstheme="minorHAnsi"/>
          <w:lang w:val="es-CO"/>
        </w:rPr>
        <w:t>..</w:t>
      </w:r>
      <w:r w:rsidR="00681A01" w:rsidRPr="00783129">
        <w:rPr>
          <w:rFonts w:cstheme="minorHAnsi"/>
          <w:lang w:val="es-CO"/>
        </w:rPr>
        <w:t>……</w:t>
      </w:r>
      <w:r w:rsidRPr="00783129">
        <w:rPr>
          <w:rFonts w:cstheme="minorHAnsi"/>
          <w:lang w:val="es-CO"/>
        </w:rPr>
        <w:t>……</w:t>
      </w:r>
      <w:r w:rsidR="00E85084" w:rsidRPr="00783129">
        <w:rPr>
          <w:rFonts w:cstheme="minorHAnsi"/>
          <w:lang w:val="es-CO"/>
        </w:rPr>
        <w:t>4</w:t>
      </w:r>
    </w:p>
    <w:p w:rsidR="00277777" w:rsidRPr="00783129" w:rsidRDefault="00277777" w:rsidP="00681A01">
      <w:pPr>
        <w:spacing w:line="276" w:lineRule="auto"/>
        <w:jc w:val="both"/>
        <w:rPr>
          <w:rFonts w:cstheme="minorHAnsi"/>
          <w:lang w:val="es-CO"/>
        </w:rPr>
      </w:pPr>
      <w:r w:rsidRPr="00783129">
        <w:rPr>
          <w:rFonts w:cstheme="minorHAnsi"/>
          <w:lang w:val="es-CO"/>
        </w:rPr>
        <w:t>FUNDAMENTOS CONCEPTUALES………………………………………</w:t>
      </w:r>
      <w:r w:rsidR="00681A01" w:rsidRPr="00783129">
        <w:rPr>
          <w:rFonts w:cstheme="minorHAnsi"/>
          <w:lang w:val="es-CO"/>
        </w:rPr>
        <w:t>……………………………………….</w:t>
      </w:r>
      <w:r w:rsidRPr="00783129">
        <w:rPr>
          <w:rFonts w:cstheme="minorHAnsi"/>
          <w:lang w:val="es-CO"/>
        </w:rPr>
        <w:t>…………………</w:t>
      </w:r>
      <w:r w:rsidR="00911706" w:rsidRPr="00783129">
        <w:rPr>
          <w:rFonts w:cstheme="minorHAnsi"/>
          <w:lang w:val="es-CO"/>
        </w:rPr>
        <w:t>.9</w:t>
      </w:r>
    </w:p>
    <w:p w:rsidR="00B06AD8" w:rsidRPr="00783129" w:rsidRDefault="00B06AD8" w:rsidP="00681A01">
      <w:pPr>
        <w:spacing w:line="276" w:lineRule="auto"/>
        <w:jc w:val="both"/>
        <w:rPr>
          <w:rFonts w:cstheme="minorHAnsi"/>
          <w:lang w:val="es-CO"/>
        </w:rPr>
      </w:pPr>
      <w:r w:rsidRPr="00783129">
        <w:rPr>
          <w:rFonts w:cstheme="minorHAnsi"/>
          <w:lang w:val="es-CO"/>
        </w:rPr>
        <w:t>CONTEXTUALIZACION……………………………………………………………………………</w:t>
      </w:r>
      <w:r w:rsidR="00681A01" w:rsidRPr="00783129">
        <w:rPr>
          <w:rFonts w:cstheme="minorHAnsi"/>
          <w:lang w:val="es-CO"/>
        </w:rPr>
        <w:t>…………………………………….</w:t>
      </w:r>
      <w:r w:rsidR="00C3760C" w:rsidRPr="00783129">
        <w:rPr>
          <w:rFonts w:cstheme="minorHAnsi"/>
          <w:lang w:val="es-CO"/>
        </w:rPr>
        <w:t>.1</w:t>
      </w:r>
      <w:r w:rsidR="00911706" w:rsidRPr="00783129">
        <w:rPr>
          <w:rFonts w:cstheme="minorHAnsi"/>
          <w:lang w:val="es-CO"/>
        </w:rPr>
        <w:t>1</w:t>
      </w:r>
    </w:p>
    <w:p w:rsidR="00C3760C" w:rsidRPr="00783129" w:rsidRDefault="00C3760C" w:rsidP="00681A01">
      <w:pPr>
        <w:spacing w:line="276" w:lineRule="auto"/>
        <w:jc w:val="both"/>
        <w:rPr>
          <w:rFonts w:cstheme="minorHAnsi"/>
          <w:lang w:val="es-CO"/>
        </w:rPr>
      </w:pPr>
      <w:r w:rsidRPr="00783129">
        <w:rPr>
          <w:rFonts w:cstheme="minorHAnsi"/>
          <w:lang w:val="es-CO"/>
        </w:rPr>
        <w:t>DIAGNOSTICO……………………………………………………</w:t>
      </w:r>
      <w:r w:rsidR="00681A01" w:rsidRPr="00783129">
        <w:rPr>
          <w:rFonts w:cstheme="minorHAnsi"/>
          <w:lang w:val="es-CO"/>
        </w:rPr>
        <w:t>…………………………………………………………………..</w:t>
      </w:r>
      <w:r w:rsidRPr="00783129">
        <w:rPr>
          <w:rFonts w:cstheme="minorHAnsi"/>
          <w:lang w:val="es-CO"/>
        </w:rPr>
        <w:t>…….1</w:t>
      </w:r>
      <w:r w:rsidR="00911706" w:rsidRPr="00783129">
        <w:rPr>
          <w:rFonts w:cstheme="minorHAnsi"/>
          <w:lang w:val="es-CO"/>
        </w:rPr>
        <w:t>2</w:t>
      </w:r>
    </w:p>
    <w:p w:rsidR="00C354E8" w:rsidRPr="00783129" w:rsidRDefault="00C354E8" w:rsidP="00681A01">
      <w:pPr>
        <w:spacing w:line="276" w:lineRule="auto"/>
        <w:jc w:val="both"/>
        <w:rPr>
          <w:rFonts w:cstheme="minorHAnsi"/>
          <w:lang w:val="es-CO"/>
        </w:rPr>
      </w:pPr>
      <w:r w:rsidRPr="00783129">
        <w:rPr>
          <w:rFonts w:cstheme="minorHAnsi"/>
          <w:lang w:val="es-CO"/>
        </w:rPr>
        <w:t>OBJETIVO GENERAL DEL PLAN…………………………………………………</w:t>
      </w:r>
      <w:r w:rsidR="00681A01" w:rsidRPr="00783129">
        <w:rPr>
          <w:rFonts w:cstheme="minorHAnsi"/>
          <w:lang w:val="es-CO"/>
        </w:rPr>
        <w:t>…………………………………….</w:t>
      </w:r>
      <w:r w:rsidRPr="00783129">
        <w:rPr>
          <w:rFonts w:cstheme="minorHAnsi"/>
          <w:lang w:val="es-CO"/>
        </w:rPr>
        <w:t>……………..3</w:t>
      </w:r>
      <w:r w:rsidR="00911706" w:rsidRPr="00783129">
        <w:rPr>
          <w:rFonts w:cstheme="minorHAnsi"/>
          <w:lang w:val="es-CO"/>
        </w:rPr>
        <w:t>5</w:t>
      </w:r>
    </w:p>
    <w:p w:rsidR="00C354E8" w:rsidRPr="00783129" w:rsidRDefault="00C354E8" w:rsidP="00681A01">
      <w:pPr>
        <w:spacing w:line="276" w:lineRule="auto"/>
        <w:jc w:val="both"/>
        <w:rPr>
          <w:rFonts w:cstheme="minorHAnsi"/>
          <w:lang w:val="es-CO"/>
        </w:rPr>
      </w:pPr>
      <w:r w:rsidRPr="00783129">
        <w:rPr>
          <w:rFonts w:cstheme="minorHAnsi"/>
          <w:lang w:val="es-CO"/>
        </w:rPr>
        <w:t>OBJETIVO ESPECIFICO……………………………………………</w:t>
      </w:r>
      <w:r w:rsidR="00681A01" w:rsidRPr="00783129">
        <w:rPr>
          <w:rFonts w:cstheme="minorHAnsi"/>
          <w:lang w:val="es-CO"/>
        </w:rPr>
        <w:t>…………………………………………..</w:t>
      </w:r>
      <w:r w:rsidRPr="00783129">
        <w:rPr>
          <w:rFonts w:cstheme="minorHAnsi"/>
          <w:lang w:val="es-CO"/>
        </w:rPr>
        <w:t>…………………………35</w:t>
      </w:r>
    </w:p>
    <w:p w:rsidR="00E56F00" w:rsidRPr="00783129" w:rsidRDefault="00E56F00" w:rsidP="00681A01">
      <w:pPr>
        <w:spacing w:line="276" w:lineRule="auto"/>
        <w:jc w:val="both"/>
        <w:rPr>
          <w:rFonts w:cstheme="minorHAnsi"/>
          <w:lang w:val="es-CO"/>
        </w:rPr>
      </w:pPr>
      <w:r w:rsidRPr="00783129">
        <w:rPr>
          <w:rFonts w:cstheme="minorHAnsi"/>
          <w:lang w:val="es-CO"/>
        </w:rPr>
        <w:t>POLITICAS DE FORMACION DOCENTE…………</w:t>
      </w:r>
      <w:r w:rsidR="00681A01" w:rsidRPr="00783129">
        <w:rPr>
          <w:rFonts w:cstheme="minorHAnsi"/>
          <w:lang w:val="es-CO"/>
        </w:rPr>
        <w:t>………………………………………………………………………</w:t>
      </w:r>
      <w:r w:rsidRPr="00783129">
        <w:rPr>
          <w:rFonts w:cstheme="minorHAnsi"/>
          <w:lang w:val="es-CO"/>
        </w:rPr>
        <w:t>…………3</w:t>
      </w:r>
      <w:r w:rsidR="00911706" w:rsidRPr="00783129">
        <w:rPr>
          <w:rFonts w:cstheme="minorHAnsi"/>
          <w:lang w:val="es-CO"/>
        </w:rPr>
        <w:t>6</w:t>
      </w:r>
    </w:p>
    <w:p w:rsidR="00E56F00" w:rsidRPr="00783129" w:rsidRDefault="00E56F00" w:rsidP="00681A01">
      <w:pPr>
        <w:spacing w:line="276" w:lineRule="auto"/>
        <w:jc w:val="both"/>
        <w:rPr>
          <w:rFonts w:cstheme="minorHAnsi"/>
          <w:lang w:val="es-CO"/>
        </w:rPr>
      </w:pPr>
      <w:r w:rsidRPr="00783129">
        <w:rPr>
          <w:rFonts w:cstheme="minorHAnsi"/>
          <w:lang w:val="es-CO"/>
        </w:rPr>
        <w:t>LINEAS DE FORMACION………………</w:t>
      </w:r>
      <w:r w:rsidR="00681A01" w:rsidRPr="00783129">
        <w:rPr>
          <w:rFonts w:cstheme="minorHAnsi"/>
          <w:lang w:val="es-CO"/>
        </w:rPr>
        <w:t>…………………………………………………………………….</w:t>
      </w:r>
      <w:r w:rsidRPr="00783129">
        <w:rPr>
          <w:rFonts w:cstheme="minorHAnsi"/>
          <w:lang w:val="es-CO"/>
        </w:rPr>
        <w:t>………………………….36</w:t>
      </w:r>
    </w:p>
    <w:p w:rsidR="00DC1738" w:rsidRPr="00783129" w:rsidRDefault="00DC1738" w:rsidP="00681A01">
      <w:pPr>
        <w:spacing w:line="276" w:lineRule="auto"/>
        <w:jc w:val="both"/>
        <w:rPr>
          <w:rFonts w:cstheme="minorHAnsi"/>
          <w:lang w:val="es-CO"/>
        </w:rPr>
      </w:pPr>
      <w:r w:rsidRPr="00783129">
        <w:rPr>
          <w:rFonts w:cstheme="minorHAnsi"/>
          <w:lang w:val="es-CO"/>
        </w:rPr>
        <w:t>VIABILIDAD FINANCIERA DEL PLAN</w:t>
      </w:r>
      <w:r w:rsidR="00DC4D7C" w:rsidRPr="00783129">
        <w:rPr>
          <w:rFonts w:cstheme="minorHAnsi"/>
          <w:lang w:val="es-CO"/>
        </w:rPr>
        <w:t>…………………</w:t>
      </w:r>
      <w:r w:rsidR="00681A01" w:rsidRPr="00783129">
        <w:rPr>
          <w:rFonts w:cstheme="minorHAnsi"/>
          <w:lang w:val="es-CO"/>
        </w:rPr>
        <w:t>…………………………………………………………….</w:t>
      </w:r>
      <w:r w:rsidR="00DC4D7C" w:rsidRPr="00783129">
        <w:rPr>
          <w:rFonts w:cstheme="minorHAnsi"/>
          <w:lang w:val="es-CO"/>
        </w:rPr>
        <w:t>………………6</w:t>
      </w:r>
      <w:r w:rsidR="00911706" w:rsidRPr="00783129">
        <w:rPr>
          <w:rFonts w:cstheme="minorHAnsi"/>
          <w:lang w:val="es-CO"/>
        </w:rPr>
        <w:t>4</w:t>
      </w:r>
    </w:p>
    <w:p w:rsidR="00DC1738" w:rsidRPr="00783129" w:rsidRDefault="00DC1738" w:rsidP="00681A01">
      <w:pPr>
        <w:spacing w:line="276" w:lineRule="auto"/>
        <w:jc w:val="both"/>
        <w:rPr>
          <w:rFonts w:cstheme="minorHAnsi"/>
          <w:lang w:val="es-CO"/>
        </w:rPr>
      </w:pPr>
      <w:r w:rsidRPr="00783129">
        <w:rPr>
          <w:rFonts w:cstheme="minorHAnsi"/>
          <w:lang w:val="es-CO"/>
        </w:rPr>
        <w:t>VIABILIDAD ADMINISTRATIVA DEL PLAN</w:t>
      </w:r>
      <w:r w:rsidR="00DC4D7C" w:rsidRPr="00783129">
        <w:rPr>
          <w:rFonts w:cstheme="minorHAnsi"/>
          <w:lang w:val="es-CO"/>
        </w:rPr>
        <w:t>………………</w:t>
      </w:r>
      <w:r w:rsidR="00681A01" w:rsidRPr="00783129">
        <w:rPr>
          <w:rFonts w:cstheme="minorHAnsi"/>
          <w:lang w:val="es-CO"/>
        </w:rPr>
        <w:t>……………………………………………………………</w:t>
      </w:r>
      <w:r w:rsidR="00DC4D7C" w:rsidRPr="00783129">
        <w:rPr>
          <w:rFonts w:cstheme="minorHAnsi"/>
          <w:lang w:val="es-CO"/>
        </w:rPr>
        <w:t>………….6</w:t>
      </w:r>
      <w:r w:rsidR="00911706" w:rsidRPr="00783129">
        <w:rPr>
          <w:rFonts w:cstheme="minorHAnsi"/>
          <w:lang w:val="es-CO"/>
        </w:rPr>
        <w:t>5</w:t>
      </w:r>
    </w:p>
    <w:p w:rsidR="00B23773" w:rsidRPr="00783129" w:rsidRDefault="00B23773" w:rsidP="00681A01">
      <w:pPr>
        <w:spacing w:line="276" w:lineRule="auto"/>
        <w:jc w:val="both"/>
        <w:rPr>
          <w:rFonts w:cstheme="minorHAnsi"/>
          <w:lang w:val="es-CO"/>
        </w:rPr>
      </w:pPr>
      <w:r w:rsidRPr="00783129">
        <w:rPr>
          <w:rFonts w:cstheme="minorHAnsi"/>
          <w:lang w:val="es-CO"/>
        </w:rPr>
        <w:t>SINTESIS DE LAS NECESIDADES DE FORMACION DE DOCENTES Y DIRECTIVOS DOCENTES</w:t>
      </w:r>
      <w:r w:rsidR="00681A01" w:rsidRPr="00783129">
        <w:rPr>
          <w:rFonts w:cstheme="minorHAnsi"/>
          <w:lang w:val="es-CO"/>
        </w:rPr>
        <w:t>…………….</w:t>
      </w:r>
      <w:r w:rsidRPr="00783129">
        <w:rPr>
          <w:rFonts w:cstheme="minorHAnsi"/>
          <w:lang w:val="es-CO"/>
        </w:rPr>
        <w:t xml:space="preserve"> 6</w:t>
      </w:r>
      <w:r w:rsidR="00911706" w:rsidRPr="00783129">
        <w:rPr>
          <w:rFonts w:cstheme="minorHAnsi"/>
          <w:lang w:val="es-CO"/>
        </w:rPr>
        <w:t>6</w:t>
      </w:r>
    </w:p>
    <w:p w:rsidR="00CB643A" w:rsidRPr="00783129" w:rsidRDefault="00CB643A" w:rsidP="00681A01">
      <w:pPr>
        <w:spacing w:line="276" w:lineRule="auto"/>
        <w:jc w:val="both"/>
        <w:rPr>
          <w:rFonts w:cstheme="minorHAnsi"/>
          <w:lang w:val="es-CO"/>
        </w:rPr>
      </w:pPr>
      <w:r w:rsidRPr="00783129">
        <w:rPr>
          <w:rFonts w:cstheme="minorHAnsi"/>
          <w:lang w:val="es-CO"/>
        </w:rPr>
        <w:t>ESTRATEGIAS DE SOCIALIZACION Y DIVULGACION DEL PLAN</w:t>
      </w:r>
      <w:r w:rsidR="003C1AEE" w:rsidRPr="00783129">
        <w:rPr>
          <w:rFonts w:cstheme="minorHAnsi"/>
          <w:lang w:val="es-CO"/>
        </w:rPr>
        <w:t>…………………………………………………</w:t>
      </w:r>
      <w:r w:rsidR="00AD75B3" w:rsidRPr="00783129">
        <w:rPr>
          <w:rFonts w:cstheme="minorHAnsi"/>
          <w:lang w:val="es-CO"/>
        </w:rPr>
        <w:t>..</w:t>
      </w:r>
      <w:r w:rsidR="003C1AEE" w:rsidRPr="00783129">
        <w:rPr>
          <w:rFonts w:cstheme="minorHAnsi"/>
          <w:lang w:val="es-CO"/>
        </w:rPr>
        <w:t>…</w:t>
      </w:r>
      <w:r w:rsidRPr="00783129">
        <w:rPr>
          <w:rFonts w:cstheme="minorHAnsi"/>
          <w:lang w:val="es-CO"/>
        </w:rPr>
        <w:t>…</w:t>
      </w:r>
      <w:r w:rsidR="008F73C1" w:rsidRPr="00783129">
        <w:rPr>
          <w:rFonts w:cstheme="minorHAnsi"/>
          <w:lang w:val="es-CO"/>
        </w:rPr>
        <w:t>83</w:t>
      </w:r>
    </w:p>
    <w:p w:rsidR="00CB643A" w:rsidRPr="00783129" w:rsidRDefault="00CB643A" w:rsidP="00681A01">
      <w:pPr>
        <w:spacing w:line="276" w:lineRule="auto"/>
        <w:rPr>
          <w:rFonts w:cstheme="minorHAnsi"/>
          <w:lang w:val="es-CO"/>
        </w:rPr>
      </w:pPr>
      <w:r w:rsidRPr="00783129">
        <w:rPr>
          <w:rFonts w:cstheme="minorHAnsi"/>
          <w:lang w:val="es-CO"/>
        </w:rPr>
        <w:t>ESTRATEGIAS PARA LA FORMACIÓN DE DOCENTES…</w:t>
      </w:r>
      <w:r w:rsidR="003C1AEE" w:rsidRPr="00783129">
        <w:rPr>
          <w:rFonts w:cstheme="minorHAnsi"/>
          <w:lang w:val="es-CO"/>
        </w:rPr>
        <w:t>----------------------------------------------------------</w:t>
      </w:r>
      <w:r w:rsidRPr="00783129">
        <w:rPr>
          <w:rFonts w:cstheme="minorHAnsi"/>
          <w:lang w:val="es-CO"/>
        </w:rPr>
        <w:t>8</w:t>
      </w:r>
      <w:r w:rsidR="008F73C1" w:rsidRPr="00783129">
        <w:rPr>
          <w:rFonts w:cstheme="minorHAnsi"/>
          <w:lang w:val="es-CO"/>
        </w:rPr>
        <w:t>4</w:t>
      </w:r>
    </w:p>
    <w:p w:rsidR="00152855" w:rsidRPr="00783129" w:rsidRDefault="00152855" w:rsidP="00681A01">
      <w:pPr>
        <w:spacing w:line="276" w:lineRule="auto"/>
        <w:rPr>
          <w:rFonts w:cstheme="minorHAnsi"/>
          <w:lang w:val="es-CO"/>
        </w:rPr>
      </w:pPr>
      <w:r w:rsidRPr="00783129">
        <w:rPr>
          <w:rFonts w:cstheme="minorHAnsi"/>
          <w:lang w:val="es-CO"/>
        </w:rPr>
        <w:t>SEGUIMIENTO Y EVALUCION……………</w:t>
      </w:r>
      <w:r w:rsidR="003C1AEE" w:rsidRPr="00783129">
        <w:rPr>
          <w:rFonts w:cstheme="minorHAnsi"/>
          <w:lang w:val="es-CO"/>
        </w:rPr>
        <w:t>…………………………………………………………………………………………</w:t>
      </w:r>
      <w:r w:rsidRPr="00783129">
        <w:rPr>
          <w:rFonts w:cstheme="minorHAnsi"/>
          <w:lang w:val="es-CO"/>
        </w:rPr>
        <w:t>..</w:t>
      </w:r>
      <w:r w:rsidR="0063555A" w:rsidRPr="00783129">
        <w:rPr>
          <w:rFonts w:cstheme="minorHAnsi"/>
          <w:lang w:val="es-CO"/>
        </w:rPr>
        <w:t>8</w:t>
      </w:r>
      <w:r w:rsidR="008F73C1" w:rsidRPr="00783129">
        <w:rPr>
          <w:rFonts w:cstheme="minorHAnsi"/>
          <w:lang w:val="es-CO"/>
        </w:rPr>
        <w:t>4</w:t>
      </w:r>
    </w:p>
    <w:p w:rsidR="00152855" w:rsidRPr="00783129" w:rsidRDefault="00152855" w:rsidP="00681A01">
      <w:pPr>
        <w:spacing w:line="276" w:lineRule="auto"/>
        <w:rPr>
          <w:rFonts w:cstheme="minorHAnsi"/>
          <w:lang w:val="es-CO"/>
        </w:rPr>
      </w:pPr>
      <w:r w:rsidRPr="00783129">
        <w:rPr>
          <w:rFonts w:cstheme="minorHAnsi"/>
          <w:lang w:val="es-CO"/>
        </w:rPr>
        <w:t>METAS, INDICADORES Y PLAN OPERATIVO</w:t>
      </w:r>
      <w:r w:rsidR="0063555A" w:rsidRPr="00783129">
        <w:rPr>
          <w:rFonts w:cstheme="minorHAnsi"/>
          <w:lang w:val="es-CO"/>
        </w:rPr>
        <w:t>…</w:t>
      </w:r>
      <w:r w:rsidR="003C1AEE" w:rsidRPr="00783129">
        <w:rPr>
          <w:rFonts w:cstheme="minorHAnsi"/>
          <w:lang w:val="es-CO"/>
        </w:rPr>
        <w:t>…………………………………………………………………………….</w:t>
      </w:r>
      <w:r w:rsidR="0063555A" w:rsidRPr="00783129">
        <w:rPr>
          <w:rFonts w:cstheme="minorHAnsi"/>
          <w:lang w:val="es-CO"/>
        </w:rPr>
        <w:t>….8</w:t>
      </w:r>
      <w:r w:rsidR="008F73C1" w:rsidRPr="00783129">
        <w:rPr>
          <w:rFonts w:cstheme="minorHAnsi"/>
          <w:lang w:val="es-CO"/>
        </w:rPr>
        <w:t>4</w:t>
      </w:r>
    </w:p>
    <w:p w:rsidR="0063555A" w:rsidRPr="00783129" w:rsidRDefault="003C1AEE" w:rsidP="00681A01">
      <w:pPr>
        <w:spacing w:line="276" w:lineRule="auto"/>
        <w:rPr>
          <w:rFonts w:cstheme="minorHAnsi"/>
          <w:lang w:val="es-CO"/>
        </w:rPr>
      </w:pPr>
      <w:r w:rsidRPr="00783129">
        <w:rPr>
          <w:rFonts w:cstheme="minorHAnsi"/>
          <w:lang w:val="es-CO"/>
        </w:rPr>
        <w:t xml:space="preserve">METAS E INDICADORES DE FORMACIÓN DOCENTE </w:t>
      </w:r>
      <w:r w:rsidR="0063555A" w:rsidRPr="00783129">
        <w:rPr>
          <w:rFonts w:cstheme="minorHAnsi"/>
          <w:lang w:val="es-CO"/>
        </w:rPr>
        <w:t>PLAN DE DESARROLLO…</w:t>
      </w:r>
      <w:r w:rsidRPr="00783129">
        <w:rPr>
          <w:rFonts w:cstheme="minorHAnsi"/>
          <w:lang w:val="es-CO"/>
        </w:rPr>
        <w:t>………………………</w:t>
      </w:r>
      <w:r w:rsidR="004C15C0" w:rsidRPr="00783129">
        <w:rPr>
          <w:rFonts w:cstheme="minorHAnsi"/>
          <w:lang w:val="es-CO"/>
        </w:rPr>
        <w:t>.……</w:t>
      </w:r>
      <w:r w:rsidR="0063555A" w:rsidRPr="00783129">
        <w:rPr>
          <w:rFonts w:cstheme="minorHAnsi"/>
          <w:lang w:val="es-CO"/>
        </w:rPr>
        <w:t>…8</w:t>
      </w:r>
      <w:r w:rsidR="008F73C1" w:rsidRPr="00783129">
        <w:rPr>
          <w:rFonts w:cstheme="minorHAnsi"/>
          <w:lang w:val="es-CO"/>
        </w:rPr>
        <w:t>4</w:t>
      </w:r>
    </w:p>
    <w:p w:rsidR="004F1CB2" w:rsidRPr="00783129" w:rsidRDefault="004F1CB2" w:rsidP="00681A01">
      <w:pPr>
        <w:spacing w:line="276" w:lineRule="auto"/>
        <w:rPr>
          <w:rFonts w:cstheme="minorHAnsi"/>
          <w:lang w:val="es-CO"/>
        </w:rPr>
      </w:pPr>
      <w:r w:rsidRPr="00783129">
        <w:rPr>
          <w:rFonts w:cstheme="minorHAnsi"/>
          <w:lang w:val="es-CO"/>
        </w:rPr>
        <w:t>BIBLIOGRAFIA……</w:t>
      </w:r>
      <w:r w:rsidR="003C1AEE" w:rsidRPr="00783129">
        <w:rPr>
          <w:rFonts w:cstheme="minorHAnsi"/>
          <w:lang w:val="es-CO"/>
        </w:rPr>
        <w:t>………………………………………………………………………………………………………………</w:t>
      </w:r>
      <w:r w:rsidR="004C15C0" w:rsidRPr="00783129">
        <w:rPr>
          <w:rFonts w:cstheme="minorHAnsi"/>
          <w:lang w:val="es-CO"/>
        </w:rPr>
        <w:t>.……</w:t>
      </w:r>
      <w:r w:rsidRPr="00783129">
        <w:rPr>
          <w:rFonts w:cstheme="minorHAnsi"/>
          <w:lang w:val="es-CO"/>
        </w:rPr>
        <w:t>…..8</w:t>
      </w:r>
      <w:r w:rsidR="008F73C1" w:rsidRPr="00783129">
        <w:rPr>
          <w:rFonts w:cstheme="minorHAnsi"/>
          <w:lang w:val="es-CO"/>
        </w:rPr>
        <w:t>9</w:t>
      </w:r>
    </w:p>
    <w:p w:rsidR="005E04EF" w:rsidRPr="00783129" w:rsidRDefault="005E04EF" w:rsidP="00681A01">
      <w:pPr>
        <w:spacing w:line="276" w:lineRule="auto"/>
        <w:rPr>
          <w:rFonts w:cstheme="minorHAnsi"/>
          <w:sz w:val="24"/>
          <w:szCs w:val="24"/>
          <w:lang w:val="es-CO"/>
        </w:rPr>
        <w:sectPr w:rsidR="005E04EF" w:rsidRPr="00783129" w:rsidSect="00121F23">
          <w:headerReference w:type="default" r:id="rId8"/>
          <w:footerReference w:type="default" r:id="rId9"/>
          <w:pgSz w:w="12240" w:h="15840"/>
          <w:pgMar w:top="1417" w:right="1701" w:bottom="1417" w:left="1701" w:header="1701" w:footer="708" w:gutter="0"/>
          <w:cols w:space="708"/>
          <w:docGrid w:linePitch="360"/>
        </w:sectPr>
      </w:pPr>
    </w:p>
    <w:p w:rsidR="00580F0A" w:rsidRPr="00783129" w:rsidRDefault="00580F0A" w:rsidP="003844FF">
      <w:pPr>
        <w:tabs>
          <w:tab w:val="left" w:pos="3600"/>
        </w:tabs>
        <w:jc w:val="center"/>
        <w:rPr>
          <w:rFonts w:cstheme="minorHAnsi"/>
          <w:b/>
          <w:sz w:val="24"/>
          <w:szCs w:val="24"/>
          <w:lang w:val="es-CO"/>
        </w:rPr>
      </w:pPr>
      <w:r w:rsidRPr="00783129">
        <w:rPr>
          <w:rFonts w:cstheme="minorHAnsi"/>
          <w:b/>
          <w:sz w:val="24"/>
          <w:szCs w:val="24"/>
          <w:lang w:val="es-CO"/>
        </w:rPr>
        <w:lastRenderedPageBreak/>
        <w:t>PRESENTACION</w:t>
      </w:r>
    </w:p>
    <w:p w:rsidR="00EB27E4" w:rsidRPr="00783129" w:rsidRDefault="00EB27E4" w:rsidP="007A1727">
      <w:pPr>
        <w:spacing w:line="360" w:lineRule="auto"/>
        <w:ind w:firstLine="720"/>
        <w:jc w:val="both"/>
        <w:rPr>
          <w:rFonts w:cstheme="minorHAnsi"/>
          <w:sz w:val="24"/>
          <w:szCs w:val="24"/>
          <w:lang w:val="es-CO"/>
        </w:rPr>
      </w:pPr>
      <w:r w:rsidRPr="00783129">
        <w:rPr>
          <w:rFonts w:cstheme="minorHAnsi"/>
          <w:sz w:val="24"/>
          <w:szCs w:val="24"/>
          <w:lang w:val="es-CO"/>
        </w:rPr>
        <w:t>La formación y capacitación de los docentes se fundamenta en la Ley 115 de 1994, decreto 0709 de 1996, que crea la definición, ejecución y seguimiento del Plan Territorial de Formación y Capacitación Docente (PTFCD) en él</w:t>
      </w:r>
      <w:r w:rsidR="007A1727" w:rsidRPr="00783129">
        <w:rPr>
          <w:rFonts w:cstheme="minorHAnsi"/>
          <w:sz w:val="24"/>
          <w:szCs w:val="24"/>
          <w:lang w:val="es-CO"/>
        </w:rPr>
        <w:t xml:space="preserve"> y</w:t>
      </w:r>
      <w:r w:rsidRPr="00783129">
        <w:rPr>
          <w:rFonts w:cstheme="minorHAnsi"/>
          <w:sz w:val="24"/>
          <w:szCs w:val="24"/>
          <w:lang w:val="es-CO"/>
        </w:rPr>
        <w:t xml:space="preserve"> los Comités Territoriales de Formación y Capacitación Docente (CTFCD) en cada entidad certificada.</w:t>
      </w:r>
    </w:p>
    <w:p w:rsidR="00EB27E4" w:rsidRPr="00783129" w:rsidRDefault="00EB27E4" w:rsidP="007A1727">
      <w:pPr>
        <w:spacing w:line="360" w:lineRule="auto"/>
        <w:ind w:firstLine="720"/>
        <w:jc w:val="both"/>
        <w:rPr>
          <w:rFonts w:cstheme="minorHAnsi"/>
          <w:sz w:val="24"/>
          <w:szCs w:val="24"/>
          <w:lang w:val="es-CO"/>
        </w:rPr>
      </w:pPr>
      <w:r w:rsidRPr="00783129">
        <w:rPr>
          <w:rFonts w:cstheme="minorHAnsi"/>
          <w:sz w:val="24"/>
          <w:szCs w:val="24"/>
          <w:lang w:val="es-CO"/>
        </w:rPr>
        <w:t>Estos procesos de mejoramiento docente deben ir alineados y en correspondencia con sus necesidades</w:t>
      </w:r>
      <w:r w:rsidR="000A1FCC" w:rsidRPr="00783129">
        <w:rPr>
          <w:rFonts w:cstheme="minorHAnsi"/>
          <w:sz w:val="24"/>
          <w:szCs w:val="24"/>
          <w:lang w:val="es-CO"/>
        </w:rPr>
        <w:t>,</w:t>
      </w:r>
      <w:r w:rsidRPr="00783129">
        <w:rPr>
          <w:rFonts w:cstheme="minorHAnsi"/>
          <w:sz w:val="24"/>
          <w:szCs w:val="24"/>
          <w:lang w:val="es-CO"/>
        </w:rPr>
        <w:t xml:space="preserve"> interese</w:t>
      </w:r>
      <w:r w:rsidR="000A1FCC" w:rsidRPr="00783129">
        <w:rPr>
          <w:rFonts w:cstheme="minorHAnsi"/>
          <w:sz w:val="24"/>
          <w:szCs w:val="24"/>
          <w:lang w:val="es-CO"/>
        </w:rPr>
        <w:t>s</w:t>
      </w:r>
      <w:r w:rsidRPr="00783129">
        <w:rPr>
          <w:rFonts w:cstheme="minorHAnsi"/>
          <w:sz w:val="24"/>
          <w:szCs w:val="24"/>
          <w:lang w:val="es-CO"/>
        </w:rPr>
        <w:t xml:space="preserve"> y expectativas</w:t>
      </w:r>
      <w:r w:rsidR="000A1FCC" w:rsidRPr="00783129">
        <w:rPr>
          <w:rFonts w:cstheme="minorHAnsi"/>
          <w:sz w:val="24"/>
          <w:szCs w:val="24"/>
          <w:lang w:val="es-CO"/>
        </w:rPr>
        <w:t>,</w:t>
      </w:r>
      <w:r w:rsidRPr="00783129">
        <w:rPr>
          <w:rFonts w:cstheme="minorHAnsi"/>
          <w:sz w:val="24"/>
          <w:szCs w:val="24"/>
          <w:lang w:val="es-CO"/>
        </w:rPr>
        <w:t xml:space="preserve"> tanto personales como profesionales</w:t>
      </w:r>
      <w:r w:rsidR="000A1FCC" w:rsidRPr="00783129">
        <w:rPr>
          <w:rFonts w:cstheme="minorHAnsi"/>
          <w:sz w:val="24"/>
          <w:szCs w:val="24"/>
          <w:lang w:val="es-CO"/>
        </w:rPr>
        <w:t xml:space="preserve">, </w:t>
      </w:r>
      <w:r w:rsidR="007A1727" w:rsidRPr="00783129">
        <w:rPr>
          <w:rFonts w:cstheme="minorHAnsi"/>
          <w:sz w:val="24"/>
          <w:szCs w:val="24"/>
          <w:lang w:val="es-CO"/>
        </w:rPr>
        <w:t>de acuerdo con el</w:t>
      </w:r>
      <w:r w:rsidRPr="00783129">
        <w:rPr>
          <w:rFonts w:cstheme="minorHAnsi"/>
          <w:sz w:val="24"/>
          <w:szCs w:val="24"/>
          <w:lang w:val="es-CO"/>
        </w:rPr>
        <w:t xml:space="preserve"> contexto de su comunidad educativa. De la misma forma</w:t>
      </w:r>
      <w:r w:rsidR="007A1727" w:rsidRPr="00783129">
        <w:rPr>
          <w:rFonts w:cstheme="minorHAnsi"/>
          <w:sz w:val="24"/>
          <w:szCs w:val="24"/>
          <w:lang w:val="es-CO"/>
        </w:rPr>
        <w:t>,</w:t>
      </w:r>
      <w:r w:rsidRPr="00783129">
        <w:rPr>
          <w:rFonts w:cstheme="minorHAnsi"/>
          <w:sz w:val="24"/>
          <w:szCs w:val="24"/>
          <w:lang w:val="es-CO"/>
        </w:rPr>
        <w:t xml:space="preserve"> debe ser un espacio de reflexión que contribuya con el cumplimiento de las metas en el Plan de Desarrollo 2020-2023 “Salvemos juntos a Cartagena</w:t>
      </w:r>
      <w:r w:rsidR="00C87FBC" w:rsidRPr="00783129">
        <w:rPr>
          <w:rFonts w:cstheme="minorHAnsi"/>
          <w:sz w:val="24"/>
          <w:szCs w:val="24"/>
          <w:lang w:val="es-CO"/>
        </w:rPr>
        <w:t>”</w:t>
      </w:r>
      <w:r w:rsidRPr="00783129">
        <w:rPr>
          <w:rFonts w:cstheme="minorHAnsi"/>
          <w:sz w:val="24"/>
          <w:szCs w:val="24"/>
          <w:lang w:val="es-CO"/>
        </w:rPr>
        <w:t>, por una Cartagena libre y resiliente</w:t>
      </w:r>
      <w:r w:rsidR="007A1727" w:rsidRPr="00783129">
        <w:rPr>
          <w:rFonts w:cstheme="minorHAnsi"/>
          <w:sz w:val="24"/>
          <w:szCs w:val="24"/>
          <w:lang w:val="es-CO"/>
        </w:rPr>
        <w:t xml:space="preserve"> desde</w:t>
      </w:r>
      <w:r w:rsidRPr="00783129">
        <w:rPr>
          <w:rFonts w:cstheme="minorHAnsi"/>
          <w:sz w:val="24"/>
          <w:szCs w:val="24"/>
          <w:lang w:val="es-CO"/>
        </w:rPr>
        <w:t xml:space="preserve"> las proyecciones de la Secretaría de Educación</w:t>
      </w:r>
      <w:r w:rsidR="000A1FCC" w:rsidRPr="00783129">
        <w:rPr>
          <w:rFonts w:cstheme="minorHAnsi"/>
          <w:sz w:val="24"/>
          <w:szCs w:val="24"/>
          <w:lang w:val="es-CO"/>
        </w:rPr>
        <w:t>, lo cual</w:t>
      </w:r>
      <w:r w:rsidRPr="00783129">
        <w:rPr>
          <w:rFonts w:cstheme="minorHAnsi"/>
          <w:sz w:val="24"/>
          <w:szCs w:val="24"/>
          <w:lang w:val="es-CO"/>
        </w:rPr>
        <w:t xml:space="preserve"> finalmente contribuye al mejoramiento de la calidad educativa que se imparte en las instituciones educativas oficiales. </w:t>
      </w:r>
    </w:p>
    <w:p w:rsidR="00EB27E4" w:rsidRPr="00783129" w:rsidRDefault="00EB27E4" w:rsidP="007A1727">
      <w:pPr>
        <w:spacing w:line="360" w:lineRule="auto"/>
        <w:ind w:firstLine="720"/>
        <w:jc w:val="both"/>
        <w:rPr>
          <w:rFonts w:eastAsia="Calibri" w:cstheme="minorHAnsi"/>
          <w:sz w:val="24"/>
          <w:szCs w:val="24"/>
          <w:lang w:val="es-CO"/>
        </w:rPr>
      </w:pPr>
      <w:r w:rsidRPr="00783129">
        <w:rPr>
          <w:rFonts w:eastAsia="Calibri" w:cstheme="minorHAnsi"/>
          <w:sz w:val="24"/>
          <w:szCs w:val="24"/>
          <w:lang w:val="es-CO"/>
        </w:rPr>
        <w:t>Por lo anterior, y dando cumplimiento a lo plasmado en Plan de Desarrollo</w:t>
      </w:r>
      <w:r w:rsidR="007A1727" w:rsidRPr="00783129">
        <w:rPr>
          <w:rFonts w:eastAsia="Calibri" w:cstheme="minorHAnsi"/>
          <w:sz w:val="24"/>
          <w:szCs w:val="24"/>
          <w:lang w:val="es-CO"/>
        </w:rPr>
        <w:t xml:space="preserve"> 2020-2023</w:t>
      </w:r>
      <w:r w:rsidRPr="00783129">
        <w:rPr>
          <w:rFonts w:eastAsia="Calibri" w:cstheme="minorHAnsi"/>
          <w:sz w:val="24"/>
          <w:szCs w:val="24"/>
          <w:lang w:val="es-CO"/>
        </w:rPr>
        <w:t xml:space="preserve">, </w:t>
      </w:r>
      <w:r w:rsidR="007A1727" w:rsidRPr="00783129">
        <w:rPr>
          <w:rFonts w:eastAsia="Calibri" w:cstheme="minorHAnsi"/>
          <w:sz w:val="24"/>
          <w:szCs w:val="24"/>
          <w:lang w:val="es-CO"/>
        </w:rPr>
        <w:t>el cual</w:t>
      </w:r>
      <w:r w:rsidRPr="00783129">
        <w:rPr>
          <w:rFonts w:eastAsia="Calibri" w:cstheme="minorHAnsi"/>
          <w:sz w:val="24"/>
          <w:szCs w:val="24"/>
          <w:lang w:val="es-CO"/>
        </w:rPr>
        <w:t xml:space="preserve"> busca avanzar en el reto de reconstruir la Escuela y la Ciudad, </w:t>
      </w:r>
      <w:r w:rsidR="000A1FCC" w:rsidRPr="00783129">
        <w:rPr>
          <w:rFonts w:eastAsia="Calibri" w:cstheme="minorHAnsi"/>
          <w:sz w:val="24"/>
          <w:szCs w:val="24"/>
          <w:lang w:val="es-CO"/>
        </w:rPr>
        <w:t xml:space="preserve">se sostiene </w:t>
      </w:r>
      <w:r w:rsidRPr="00783129">
        <w:rPr>
          <w:rFonts w:eastAsia="Calibri" w:cstheme="minorHAnsi"/>
          <w:sz w:val="24"/>
          <w:szCs w:val="24"/>
          <w:lang w:val="es-CO"/>
        </w:rPr>
        <w:t>como bandera la línea de educación: Cultura De La Formación “Con la Educación para Todas y para Todos Salvamos juntos a Cartagena”</w:t>
      </w:r>
      <w:r w:rsidR="007A1727" w:rsidRPr="00783129">
        <w:rPr>
          <w:rFonts w:eastAsia="Calibri" w:cstheme="minorHAnsi"/>
          <w:sz w:val="24"/>
          <w:szCs w:val="24"/>
          <w:lang w:val="es-CO"/>
        </w:rPr>
        <w:t xml:space="preserve">(SED, Octubre 2020) </w:t>
      </w:r>
      <w:r w:rsidRPr="00783129">
        <w:rPr>
          <w:rFonts w:eastAsia="Calibri" w:cstheme="minorHAnsi"/>
          <w:sz w:val="24"/>
          <w:szCs w:val="24"/>
          <w:lang w:val="es-CO"/>
        </w:rPr>
        <w:t xml:space="preserve">, que configura un despertar de la educación, como algo que se aprende en la medida en que cada individuo es capaz de legitimar al otro y mucho más en las exigencias que demanda enfrentar cada una de las situaciones que genera esta pandemia del COVID-19 en la ciudad de Cartagena. La administración central ha proyectado para esta vigencia, objetivos de política tendientes al mejoramiento de la calidad de la educación, como elemento primordial para conseguir una sociedad capaz de reducir la pobreza y alcanzar la calidad educativa. </w:t>
      </w:r>
    </w:p>
    <w:p w:rsidR="00EB27E4" w:rsidRPr="00783129" w:rsidRDefault="00002915" w:rsidP="00002915">
      <w:pPr>
        <w:spacing w:line="360" w:lineRule="auto"/>
        <w:ind w:firstLine="720"/>
        <w:jc w:val="both"/>
        <w:rPr>
          <w:rFonts w:eastAsia="Calibri" w:cstheme="minorHAnsi"/>
          <w:sz w:val="24"/>
          <w:szCs w:val="24"/>
          <w:lang w:val="es-CO"/>
        </w:rPr>
      </w:pPr>
      <w:r w:rsidRPr="00783129">
        <w:rPr>
          <w:rFonts w:eastAsia="Calibri" w:cstheme="minorHAnsi"/>
          <w:sz w:val="24"/>
          <w:szCs w:val="24"/>
          <w:lang w:val="es-CO"/>
        </w:rPr>
        <w:t>El</w:t>
      </w:r>
      <w:r w:rsidR="00EB27E4" w:rsidRPr="00783129">
        <w:rPr>
          <w:rFonts w:eastAsia="Calibri" w:cstheme="minorHAnsi"/>
          <w:sz w:val="24"/>
          <w:szCs w:val="24"/>
          <w:lang w:val="es-CO"/>
        </w:rPr>
        <w:t xml:space="preserve"> Plan de Desarrollo </w:t>
      </w:r>
      <w:r w:rsidRPr="00783129">
        <w:rPr>
          <w:rFonts w:eastAsia="Calibri" w:cstheme="minorHAnsi"/>
          <w:sz w:val="24"/>
          <w:szCs w:val="24"/>
          <w:lang w:val="es-CO"/>
        </w:rPr>
        <w:t xml:space="preserve">2020-2023 </w:t>
      </w:r>
      <w:r w:rsidR="00EB27E4" w:rsidRPr="00783129">
        <w:rPr>
          <w:rFonts w:eastAsia="Calibri" w:cstheme="minorHAnsi"/>
          <w:sz w:val="24"/>
          <w:szCs w:val="24"/>
          <w:lang w:val="es-CO"/>
        </w:rPr>
        <w:t>busca</w:t>
      </w:r>
      <w:r w:rsidR="00A071DA" w:rsidRPr="00783129">
        <w:rPr>
          <w:rFonts w:eastAsia="Calibri" w:cstheme="minorHAnsi"/>
          <w:sz w:val="24"/>
          <w:szCs w:val="24"/>
          <w:lang w:val="es-CO"/>
        </w:rPr>
        <w:t>,</w:t>
      </w:r>
      <w:r w:rsidR="00EB27E4" w:rsidRPr="00783129">
        <w:rPr>
          <w:rFonts w:eastAsia="Calibri" w:cstheme="minorHAnsi"/>
          <w:sz w:val="24"/>
          <w:szCs w:val="24"/>
          <w:lang w:val="es-CO"/>
        </w:rPr>
        <w:t xml:space="preserve"> </w:t>
      </w:r>
      <w:r w:rsidRPr="00783129">
        <w:rPr>
          <w:rFonts w:eastAsia="Calibri" w:cstheme="minorHAnsi"/>
          <w:sz w:val="24"/>
          <w:szCs w:val="24"/>
          <w:lang w:val="es-CO"/>
        </w:rPr>
        <w:t xml:space="preserve">entonces, </w:t>
      </w:r>
      <w:r w:rsidR="00A071DA" w:rsidRPr="00783129">
        <w:rPr>
          <w:rFonts w:eastAsia="Calibri" w:cstheme="minorHAnsi"/>
          <w:sz w:val="24"/>
          <w:szCs w:val="24"/>
          <w:lang w:val="es-CO"/>
        </w:rPr>
        <w:t xml:space="preserve">mediante </w:t>
      </w:r>
      <w:r w:rsidR="00EB27E4" w:rsidRPr="00783129">
        <w:rPr>
          <w:rFonts w:eastAsia="Calibri" w:cstheme="minorHAnsi"/>
          <w:sz w:val="24"/>
          <w:szCs w:val="24"/>
          <w:lang w:val="es-CO"/>
        </w:rPr>
        <w:t xml:space="preserve">la cultura de la formación, organizar e impulsar la gestión de la Secretaría de Educación Distrital, potenciando la capacidad de servicio en cada una de sus áreas a través del diseño y </w:t>
      </w:r>
      <w:r w:rsidR="00EB27E4" w:rsidRPr="00783129">
        <w:rPr>
          <w:rFonts w:eastAsia="Calibri" w:cstheme="minorHAnsi"/>
          <w:sz w:val="24"/>
          <w:szCs w:val="24"/>
          <w:lang w:val="es-CO"/>
        </w:rPr>
        <w:lastRenderedPageBreak/>
        <w:t xml:space="preserve">ejecución de programas y proyectos que permitan el mejoramiento de los procesos formativos de la ciudad de Cartagena bajo una perspectiva de inclusión, transparencia y </w:t>
      </w:r>
      <w:r w:rsidRPr="00783129">
        <w:rPr>
          <w:rFonts w:eastAsia="Calibri" w:cstheme="minorHAnsi"/>
          <w:sz w:val="24"/>
          <w:szCs w:val="24"/>
          <w:lang w:val="es-CO"/>
        </w:rPr>
        <w:t>participación lo</w:t>
      </w:r>
      <w:r w:rsidR="00A071DA" w:rsidRPr="00783129">
        <w:rPr>
          <w:rFonts w:eastAsia="Calibri" w:cstheme="minorHAnsi"/>
          <w:sz w:val="24"/>
          <w:szCs w:val="24"/>
          <w:lang w:val="es-CO"/>
        </w:rPr>
        <w:t xml:space="preserve"> que,</w:t>
      </w:r>
      <w:r w:rsidR="00EB27E4" w:rsidRPr="00783129">
        <w:rPr>
          <w:rFonts w:eastAsia="Calibri" w:cstheme="minorHAnsi"/>
          <w:sz w:val="24"/>
          <w:szCs w:val="24"/>
          <w:lang w:val="es-CO"/>
        </w:rPr>
        <w:t xml:space="preserve"> a su vez</w:t>
      </w:r>
      <w:r w:rsidR="00A071DA" w:rsidRPr="00783129">
        <w:rPr>
          <w:rFonts w:eastAsia="Calibri" w:cstheme="minorHAnsi"/>
          <w:sz w:val="24"/>
          <w:szCs w:val="24"/>
          <w:lang w:val="es-CO"/>
        </w:rPr>
        <w:t>,</w:t>
      </w:r>
      <w:r w:rsidR="00EB27E4" w:rsidRPr="00783129">
        <w:rPr>
          <w:rFonts w:eastAsia="Calibri" w:cstheme="minorHAnsi"/>
          <w:sz w:val="24"/>
          <w:szCs w:val="24"/>
          <w:lang w:val="es-CO"/>
        </w:rPr>
        <w:t xml:space="preserve"> define la Cultura de Formación como una práctica de gestión basada en una pedagogía permanente integrada al desarrollo orgánico de los procesos institucionales. Es decir, que el acto formativo se apropie como proceso que trasciende la experiencia de enseñanza, atravesando las fronteras del aula en un acto permanente de enseñabilidad en</w:t>
      </w:r>
      <w:r w:rsidRPr="00783129">
        <w:rPr>
          <w:rFonts w:eastAsia="Calibri" w:cstheme="minorHAnsi"/>
          <w:sz w:val="24"/>
          <w:szCs w:val="24"/>
          <w:lang w:val="es-CO"/>
        </w:rPr>
        <w:t xml:space="preserve"> </w:t>
      </w:r>
      <w:r w:rsidR="00EB27E4" w:rsidRPr="00783129">
        <w:rPr>
          <w:rFonts w:eastAsia="Calibri" w:cstheme="minorHAnsi"/>
          <w:sz w:val="24"/>
          <w:szCs w:val="24"/>
          <w:lang w:val="es-CO"/>
        </w:rPr>
        <w:t>toda la ciudad.</w:t>
      </w:r>
      <w:r w:rsidRPr="00783129">
        <w:rPr>
          <w:rFonts w:eastAsia="Calibri" w:cstheme="minorHAnsi"/>
          <w:sz w:val="24"/>
          <w:szCs w:val="24"/>
          <w:lang w:val="es-CO"/>
        </w:rPr>
        <w:t xml:space="preserve"> </w:t>
      </w:r>
      <w:r w:rsidR="00EB27E4" w:rsidRPr="00783129">
        <w:rPr>
          <w:rFonts w:eastAsia="Calibri" w:cstheme="minorHAnsi"/>
          <w:sz w:val="24"/>
          <w:szCs w:val="24"/>
          <w:lang w:val="es-CO"/>
        </w:rPr>
        <w:t xml:space="preserve">En consecuencia, </w:t>
      </w:r>
      <w:r w:rsidRPr="00783129">
        <w:rPr>
          <w:rFonts w:eastAsia="Calibri" w:cstheme="minorHAnsi"/>
          <w:sz w:val="24"/>
          <w:szCs w:val="24"/>
          <w:lang w:val="es-CO"/>
        </w:rPr>
        <w:t>con base</w:t>
      </w:r>
      <w:r w:rsidR="00EB27E4" w:rsidRPr="00783129">
        <w:rPr>
          <w:rFonts w:eastAsia="Calibri" w:cstheme="minorHAnsi"/>
          <w:sz w:val="24"/>
          <w:szCs w:val="24"/>
          <w:lang w:val="es-CO"/>
        </w:rPr>
        <w:t xml:space="preserve"> </w:t>
      </w:r>
      <w:r w:rsidRPr="00783129">
        <w:rPr>
          <w:rFonts w:eastAsia="Calibri" w:cstheme="minorHAnsi"/>
          <w:sz w:val="24"/>
          <w:szCs w:val="24"/>
          <w:lang w:val="es-CO"/>
        </w:rPr>
        <w:t>a</w:t>
      </w:r>
      <w:r w:rsidR="00EB27E4" w:rsidRPr="00783129">
        <w:rPr>
          <w:rFonts w:eastAsia="Calibri" w:cstheme="minorHAnsi"/>
          <w:sz w:val="24"/>
          <w:szCs w:val="24"/>
          <w:lang w:val="es-CO"/>
        </w:rPr>
        <w:t xml:space="preserve"> lo anterior, </w:t>
      </w:r>
      <w:r w:rsidR="00A071DA" w:rsidRPr="00783129">
        <w:rPr>
          <w:rFonts w:eastAsia="Calibri" w:cstheme="minorHAnsi"/>
          <w:sz w:val="24"/>
          <w:szCs w:val="24"/>
          <w:lang w:val="es-CO"/>
        </w:rPr>
        <w:t>l</w:t>
      </w:r>
      <w:r w:rsidR="00EB27E4" w:rsidRPr="00783129">
        <w:rPr>
          <w:rFonts w:eastAsia="Calibri" w:cstheme="minorHAnsi"/>
          <w:sz w:val="24"/>
          <w:szCs w:val="24"/>
          <w:lang w:val="es-CO"/>
        </w:rPr>
        <w:t xml:space="preserve">os programas que se desarrollarán en las líneas estratégicas de este </w:t>
      </w:r>
      <w:r w:rsidRPr="00783129">
        <w:rPr>
          <w:rFonts w:eastAsia="Calibri" w:cstheme="minorHAnsi"/>
          <w:sz w:val="24"/>
          <w:szCs w:val="24"/>
          <w:lang w:val="es-CO"/>
        </w:rPr>
        <w:t>p</w:t>
      </w:r>
      <w:r w:rsidR="00EB27E4" w:rsidRPr="00783129">
        <w:rPr>
          <w:rFonts w:eastAsia="Calibri" w:cstheme="minorHAnsi"/>
          <w:sz w:val="24"/>
          <w:szCs w:val="24"/>
          <w:lang w:val="es-CO"/>
        </w:rPr>
        <w:t>lan</w:t>
      </w:r>
      <w:r w:rsidRPr="00783129">
        <w:rPr>
          <w:rFonts w:eastAsia="Calibri" w:cstheme="minorHAnsi"/>
          <w:sz w:val="24"/>
          <w:szCs w:val="24"/>
          <w:lang w:val="es-CO"/>
        </w:rPr>
        <w:t xml:space="preserve">, que </w:t>
      </w:r>
      <w:r w:rsidR="00EB27E4" w:rsidRPr="00783129">
        <w:rPr>
          <w:rFonts w:eastAsia="Calibri" w:cstheme="minorHAnsi"/>
          <w:sz w:val="24"/>
          <w:szCs w:val="24"/>
          <w:lang w:val="es-CO"/>
        </w:rPr>
        <w:t xml:space="preserve">estarán a cargo de la Secretaría de Educación, </w:t>
      </w:r>
      <w:r w:rsidRPr="00783129">
        <w:rPr>
          <w:rFonts w:eastAsia="Calibri" w:cstheme="minorHAnsi"/>
          <w:sz w:val="24"/>
          <w:szCs w:val="24"/>
          <w:lang w:val="es-CO"/>
        </w:rPr>
        <w:t>fortalecerá</w:t>
      </w:r>
      <w:r w:rsidR="00EB27E4" w:rsidRPr="00783129">
        <w:rPr>
          <w:rFonts w:eastAsia="Calibri" w:cstheme="minorHAnsi"/>
          <w:sz w:val="24"/>
          <w:szCs w:val="24"/>
          <w:lang w:val="es-CO"/>
        </w:rPr>
        <w:t>n la oferta educativa distrital alineados a los Objetivos de Desarrollo Sostenible definidos en el marco de la agenda 2030 de las Naciones Unidas, en los cuales se establece como criterio de focalización prevalente para la ejecución de proyectos de la línea estratégica de Educación, la atención integral a población de zona rural e insular.</w:t>
      </w:r>
      <w:r w:rsidRPr="00783129">
        <w:rPr>
          <w:lang w:val="es-CO"/>
        </w:rPr>
        <w:t xml:space="preserve"> </w:t>
      </w:r>
      <w:r w:rsidRPr="00783129">
        <w:rPr>
          <w:rFonts w:eastAsia="Calibri" w:cstheme="minorHAnsi"/>
          <w:sz w:val="24"/>
          <w:szCs w:val="24"/>
          <w:lang w:val="es-CO"/>
        </w:rPr>
        <w:t>En ese sentido, se apoya en los parámetros internacionales en tornos a los Objetivos de Desarrollo Sostenible, específicamente en el ODS4 el cual tiene como objetivo el poder garantizar una educación inclusiva, equitativa y de calidad y promover oportunidades de aprendizaje durante toda la vida para todos</w:t>
      </w:r>
    </w:p>
    <w:p w:rsidR="00EB27E4" w:rsidRPr="00783129" w:rsidRDefault="00002915" w:rsidP="00842854">
      <w:pPr>
        <w:spacing w:line="360" w:lineRule="auto"/>
        <w:ind w:firstLine="720"/>
        <w:jc w:val="both"/>
        <w:rPr>
          <w:rFonts w:eastAsia="Calibri" w:cstheme="minorHAnsi"/>
          <w:sz w:val="24"/>
          <w:szCs w:val="24"/>
          <w:lang w:val="es-CO"/>
        </w:rPr>
      </w:pPr>
      <w:r w:rsidRPr="00783129">
        <w:rPr>
          <w:rFonts w:eastAsia="Calibri" w:cstheme="minorHAnsi"/>
          <w:sz w:val="24"/>
          <w:szCs w:val="24"/>
          <w:lang w:val="es-CO"/>
        </w:rPr>
        <w:t>Siguiendo esta línea, e</w:t>
      </w:r>
      <w:r w:rsidR="00EB27E4" w:rsidRPr="00783129">
        <w:rPr>
          <w:rFonts w:eastAsia="Calibri" w:cstheme="minorHAnsi"/>
          <w:sz w:val="24"/>
          <w:szCs w:val="24"/>
          <w:lang w:val="es-CO"/>
        </w:rPr>
        <w:t xml:space="preserve">l </w:t>
      </w:r>
      <w:r w:rsidRPr="00783129">
        <w:rPr>
          <w:rFonts w:eastAsia="Calibri" w:cstheme="minorHAnsi"/>
          <w:sz w:val="24"/>
          <w:szCs w:val="24"/>
          <w:lang w:val="es-CO"/>
        </w:rPr>
        <w:t>Plan Nacional de Formación y Capacitación 2020-2030</w:t>
      </w:r>
      <w:r w:rsidR="00EB27E4" w:rsidRPr="00783129">
        <w:rPr>
          <w:rFonts w:eastAsia="Calibri" w:cstheme="minorHAnsi"/>
          <w:sz w:val="24"/>
          <w:szCs w:val="24"/>
          <w:lang w:val="es-CO"/>
        </w:rPr>
        <w:t>, define la educación de calidad como "...aquella que forma mejores seres humanos, ciudadanos con valores éticos, respetuosos de lo público, que ejercen los derechos humanos y conviven en paz (...) que genera oportunidades legítimas de progreso y prosperidad para ellos y para el país. Una educación competitiva, que contribuye a cerrar brechas de inequidad, centrada en la institución educativa y en la que participa toda la sociedad".</w:t>
      </w:r>
      <w:r w:rsidR="00E56506" w:rsidRPr="00783129">
        <w:rPr>
          <w:rFonts w:eastAsia="Calibri" w:cstheme="minorHAnsi"/>
          <w:sz w:val="24"/>
          <w:szCs w:val="24"/>
          <w:lang w:val="es-CO"/>
        </w:rPr>
        <w:t xml:space="preserve"> </w:t>
      </w:r>
      <w:r w:rsidR="00EB27E4" w:rsidRPr="00783129">
        <w:rPr>
          <w:rFonts w:eastAsia="Calibri" w:cstheme="minorHAnsi"/>
          <w:sz w:val="24"/>
          <w:szCs w:val="24"/>
          <w:lang w:val="es-CO"/>
        </w:rPr>
        <w:t xml:space="preserve">Para desarrollar la educación de calidad, el Ministerio de Educación Nacional ha establecido dentro de su plan sectorial el Plan Nacional de Formación de Educadores. En éste, se propone la consolidación del Sistema Colombiano de Formación y Desarrollo Profesional de Educadores, sobre la base de un trabajo previo realizado por la comunidad académica, en torno a la definición de una política pública y concertada, que responda a </w:t>
      </w:r>
      <w:r w:rsidR="00EB27E4" w:rsidRPr="00783129">
        <w:rPr>
          <w:rFonts w:eastAsia="Calibri" w:cstheme="minorHAnsi"/>
          <w:sz w:val="24"/>
          <w:szCs w:val="24"/>
          <w:lang w:val="es-CO"/>
        </w:rPr>
        <w:lastRenderedPageBreak/>
        <w:t>los desafíos de la formación inicial y continua de los educadores del país.</w:t>
      </w:r>
      <w:r w:rsidR="00842854" w:rsidRPr="00783129">
        <w:rPr>
          <w:rFonts w:eastAsia="Calibri" w:cstheme="minorHAnsi"/>
          <w:sz w:val="24"/>
          <w:szCs w:val="24"/>
          <w:lang w:val="es-CO"/>
        </w:rPr>
        <w:t xml:space="preserve"> </w:t>
      </w:r>
      <w:r w:rsidR="00EB27E4" w:rsidRPr="00783129">
        <w:rPr>
          <w:rFonts w:eastAsia="Calibri" w:cstheme="minorHAnsi"/>
          <w:sz w:val="24"/>
          <w:szCs w:val="24"/>
          <w:lang w:val="es-CO"/>
        </w:rPr>
        <w:t xml:space="preserve">Como producto de este proceso se estructura el proyecto de formación que hará parte de las políticas educativas del Distrito.  </w:t>
      </w:r>
      <w:r w:rsidR="00842854" w:rsidRPr="00783129">
        <w:rPr>
          <w:rFonts w:eastAsia="Calibri" w:cstheme="minorHAnsi"/>
          <w:sz w:val="24"/>
          <w:szCs w:val="24"/>
          <w:lang w:val="es-CO"/>
        </w:rPr>
        <w:t>Así</w:t>
      </w:r>
      <w:r w:rsidR="00EB27E4" w:rsidRPr="00783129">
        <w:rPr>
          <w:rFonts w:eastAsia="Calibri" w:cstheme="minorHAnsi"/>
          <w:sz w:val="24"/>
          <w:szCs w:val="24"/>
          <w:lang w:val="es-CO"/>
        </w:rPr>
        <w:t>, la formulación de este proyecto continuará avanzando en estructurar la formación docente con base en un ejercicio de construcción conceptual y de diseño social de la misma, articulando comprensiones, sentidos y valores construidos en el interior de un contexto cultural específico, la puesta en común de ideas, conceptos, imágenes y demandas de los actores significativos e instituciones formadoras.</w:t>
      </w:r>
    </w:p>
    <w:p w:rsidR="00C0398D" w:rsidRPr="00783129" w:rsidRDefault="00EB27E4" w:rsidP="00C0398D">
      <w:pPr>
        <w:spacing w:after="0" w:line="360" w:lineRule="auto"/>
        <w:jc w:val="both"/>
        <w:rPr>
          <w:rFonts w:eastAsia="Calibri" w:cstheme="minorHAnsi"/>
          <w:sz w:val="24"/>
          <w:szCs w:val="24"/>
          <w:lang w:val="es-CO"/>
        </w:rPr>
      </w:pPr>
      <w:r w:rsidRPr="00783129">
        <w:rPr>
          <w:rFonts w:eastAsia="Calibri" w:cstheme="minorHAnsi"/>
          <w:sz w:val="24"/>
          <w:szCs w:val="24"/>
          <w:lang w:val="es-CO"/>
        </w:rPr>
        <w:t xml:space="preserve">Los insumos utilizados se han tomado a partir de las directrices del Ministerio de Educación Nacional, Plan Nacional de Educación, Plan Decenal de Educación, Plan de Desarrollo, Planes de Mejoramiento, y Guías del MEN, </w:t>
      </w:r>
      <w:r w:rsidR="00BA08AC" w:rsidRPr="00783129">
        <w:rPr>
          <w:rFonts w:eastAsia="Calibri" w:cstheme="minorHAnsi"/>
          <w:sz w:val="24"/>
          <w:szCs w:val="24"/>
          <w:lang w:val="es-CO"/>
        </w:rPr>
        <w:t xml:space="preserve">pruebas saber, </w:t>
      </w:r>
      <w:r w:rsidRPr="00783129">
        <w:rPr>
          <w:rFonts w:eastAsia="Calibri" w:cstheme="minorHAnsi"/>
          <w:sz w:val="24"/>
          <w:szCs w:val="24"/>
          <w:lang w:val="es-CO"/>
        </w:rPr>
        <w:t>encuestas, los medios electrónicos y otros documentos bibliográficos, en el orden que se han ido dando.</w:t>
      </w:r>
      <w:r w:rsidRPr="00783129">
        <w:rPr>
          <w:rFonts w:eastAsia="Calibri" w:cstheme="minorHAnsi"/>
          <w:sz w:val="24"/>
          <w:szCs w:val="24"/>
          <w:lang w:val="es-CO"/>
        </w:rPr>
        <w:cr/>
      </w:r>
    </w:p>
    <w:p w:rsidR="00842854" w:rsidRPr="00783129" w:rsidRDefault="00EB27E4" w:rsidP="002420C5">
      <w:pPr>
        <w:spacing w:after="0" w:line="360" w:lineRule="auto"/>
        <w:jc w:val="center"/>
        <w:rPr>
          <w:lang w:val="es-CO"/>
        </w:rPr>
      </w:pPr>
      <w:r w:rsidRPr="00783129">
        <w:rPr>
          <w:rFonts w:cstheme="minorHAnsi"/>
          <w:b/>
          <w:sz w:val="24"/>
          <w:szCs w:val="24"/>
          <w:lang w:val="es-CO"/>
        </w:rPr>
        <w:t>JUSTIFICACIÓN</w:t>
      </w:r>
      <w:r w:rsidR="00842854" w:rsidRPr="00783129">
        <w:rPr>
          <w:lang w:val="es-CO"/>
        </w:rPr>
        <w:t xml:space="preserve"> </w:t>
      </w:r>
    </w:p>
    <w:p w:rsidR="00EB27E4" w:rsidRPr="00783129" w:rsidRDefault="00842854" w:rsidP="00842854">
      <w:pPr>
        <w:spacing w:after="0" w:line="360" w:lineRule="auto"/>
        <w:rPr>
          <w:rFonts w:cstheme="minorHAnsi"/>
          <w:b/>
          <w:sz w:val="24"/>
          <w:szCs w:val="24"/>
          <w:lang w:val="es-CO"/>
        </w:rPr>
      </w:pPr>
      <w:r w:rsidRPr="00783129">
        <w:rPr>
          <w:rFonts w:cstheme="minorHAnsi"/>
          <w:b/>
          <w:sz w:val="24"/>
          <w:szCs w:val="24"/>
          <w:lang w:val="es-CO"/>
        </w:rPr>
        <w:t>FUNDAMENTOS LEGALES DE LA FORMACIÓN DOCENTE.</w:t>
      </w:r>
    </w:p>
    <w:p w:rsidR="00842854" w:rsidRPr="00783129" w:rsidRDefault="00EB27E4" w:rsidP="00842854">
      <w:pPr>
        <w:spacing w:line="360" w:lineRule="auto"/>
        <w:ind w:firstLine="720"/>
        <w:jc w:val="both"/>
        <w:rPr>
          <w:rFonts w:cstheme="minorHAnsi"/>
          <w:sz w:val="24"/>
          <w:szCs w:val="24"/>
          <w:lang w:val="es-CO"/>
        </w:rPr>
      </w:pPr>
      <w:r w:rsidRPr="00783129">
        <w:rPr>
          <w:rFonts w:cstheme="minorHAnsi"/>
          <w:sz w:val="24"/>
          <w:szCs w:val="24"/>
          <w:lang w:val="es-CO"/>
        </w:rPr>
        <w:t>La Ley General de Educación</w:t>
      </w:r>
      <w:r w:rsidR="00842854" w:rsidRPr="00783129">
        <w:rPr>
          <w:rFonts w:cstheme="minorHAnsi"/>
          <w:sz w:val="24"/>
          <w:szCs w:val="24"/>
          <w:lang w:val="es-CO"/>
        </w:rPr>
        <w:t xml:space="preserve"> (Ley 115, 8 de febrero 1994)</w:t>
      </w:r>
      <w:r w:rsidRPr="00783129">
        <w:rPr>
          <w:rFonts w:cstheme="minorHAnsi"/>
          <w:sz w:val="24"/>
          <w:szCs w:val="24"/>
          <w:lang w:val="es-CO"/>
        </w:rPr>
        <w:t xml:space="preserve"> enfatiza en la formación permanente de Directivos docentes y docentes, teniendo en cuenta la investigación, la innovación y la actualización para que estos enriquezcan su quehacer y sean transmisores de conocimiento y puedan permear la comunidad académica.</w:t>
      </w:r>
      <w:r w:rsidR="00842854" w:rsidRPr="00783129">
        <w:rPr>
          <w:rFonts w:cstheme="minorHAnsi"/>
          <w:sz w:val="24"/>
          <w:szCs w:val="24"/>
          <w:lang w:val="es-CO"/>
        </w:rPr>
        <w:t xml:space="preserve"> </w:t>
      </w:r>
      <w:r w:rsidRPr="00783129">
        <w:rPr>
          <w:rFonts w:cstheme="minorHAnsi"/>
          <w:sz w:val="24"/>
          <w:szCs w:val="24"/>
          <w:lang w:val="es-CO"/>
        </w:rPr>
        <w:t>Hoy por hoy la educación necesita de nuevos perfiles de maestros</w:t>
      </w:r>
      <w:r w:rsidR="00842854" w:rsidRPr="00783129">
        <w:rPr>
          <w:rFonts w:cstheme="minorHAnsi"/>
          <w:sz w:val="24"/>
          <w:szCs w:val="24"/>
          <w:lang w:val="es-CO"/>
        </w:rPr>
        <w:t xml:space="preserve"> y maestras</w:t>
      </w:r>
      <w:r w:rsidRPr="00783129">
        <w:rPr>
          <w:rFonts w:cstheme="minorHAnsi"/>
          <w:sz w:val="24"/>
          <w:szCs w:val="24"/>
          <w:lang w:val="es-CO"/>
        </w:rPr>
        <w:t>. El profesor de la actualidad debe ser un generador de núcleos de aprendizajes, un artista del diseño y la creatividad para que brinde e innove con ambientes de aprendizajes y modelos educativos que generen conocimiento, que sea parte</w:t>
      </w:r>
      <w:r w:rsidR="00842854" w:rsidRPr="00783129">
        <w:rPr>
          <w:rFonts w:cstheme="minorHAnsi"/>
          <w:sz w:val="24"/>
          <w:szCs w:val="24"/>
          <w:lang w:val="es-CO"/>
        </w:rPr>
        <w:t xml:space="preserve"> </w:t>
      </w:r>
      <w:r w:rsidRPr="00783129">
        <w:rPr>
          <w:rFonts w:cstheme="minorHAnsi"/>
          <w:sz w:val="24"/>
          <w:szCs w:val="24"/>
          <w:lang w:val="es-CO"/>
        </w:rPr>
        <w:t xml:space="preserve">de redes profesionales que trabajen de la mano con la sociedad de la información y el conocimiento, con la inquietud de estructurar una escuela pertinente y relevante para la inserción social del estudiante. </w:t>
      </w:r>
      <w:r w:rsidR="00842854" w:rsidRPr="00783129">
        <w:rPr>
          <w:rFonts w:cstheme="minorHAnsi"/>
          <w:sz w:val="24"/>
          <w:szCs w:val="24"/>
          <w:lang w:val="es-CO"/>
        </w:rPr>
        <w:t xml:space="preserve">En este sentido, la </w:t>
      </w:r>
      <w:r w:rsidRPr="00783129">
        <w:rPr>
          <w:rFonts w:cstheme="minorHAnsi"/>
          <w:sz w:val="24"/>
          <w:szCs w:val="24"/>
          <w:lang w:val="es-CO"/>
        </w:rPr>
        <w:t xml:space="preserve">Secretaría de Educación </w:t>
      </w:r>
      <w:r w:rsidR="00842854" w:rsidRPr="00783129">
        <w:rPr>
          <w:rFonts w:cstheme="minorHAnsi"/>
          <w:sz w:val="24"/>
          <w:szCs w:val="24"/>
          <w:lang w:val="es-CO"/>
        </w:rPr>
        <w:t xml:space="preserve">Distrital </w:t>
      </w:r>
      <w:r w:rsidRPr="00783129">
        <w:rPr>
          <w:rFonts w:cstheme="minorHAnsi"/>
          <w:sz w:val="24"/>
          <w:szCs w:val="24"/>
          <w:lang w:val="es-CO"/>
        </w:rPr>
        <w:t xml:space="preserve">de Cartagena considera la escuela como el centro actualizador de las comunidades y propende por una escuela que ofrezca acceso y permanencia y lograr así que los educandos alcancen un nivel de desarrollo profesional que les garantice calidad </w:t>
      </w:r>
      <w:r w:rsidRPr="00783129">
        <w:rPr>
          <w:rFonts w:cstheme="minorHAnsi"/>
          <w:sz w:val="24"/>
          <w:szCs w:val="24"/>
          <w:lang w:val="es-CO"/>
        </w:rPr>
        <w:lastRenderedPageBreak/>
        <w:t xml:space="preserve">de vida. </w:t>
      </w:r>
      <w:r w:rsidR="00842854" w:rsidRPr="00783129">
        <w:rPr>
          <w:rFonts w:cstheme="minorHAnsi"/>
          <w:sz w:val="24"/>
          <w:szCs w:val="24"/>
          <w:lang w:val="es-CO"/>
        </w:rPr>
        <w:t>Para ello, dichas políticas se sustentas desde diferentes instrumentos de aplicación legal, tales como:</w:t>
      </w:r>
    </w:p>
    <w:p w:rsidR="00842854" w:rsidRPr="00783129" w:rsidRDefault="00EB27E4" w:rsidP="004211BA">
      <w:pPr>
        <w:pStyle w:val="Prrafodelista"/>
        <w:numPr>
          <w:ilvl w:val="0"/>
          <w:numId w:val="34"/>
        </w:numPr>
        <w:spacing w:line="360" w:lineRule="auto"/>
        <w:rPr>
          <w:rFonts w:cstheme="minorHAnsi"/>
          <w:sz w:val="24"/>
          <w:szCs w:val="24"/>
          <w:lang w:val="es-CO"/>
        </w:rPr>
      </w:pPr>
      <w:r w:rsidRPr="00783129">
        <w:rPr>
          <w:rFonts w:cstheme="minorHAnsi"/>
          <w:sz w:val="24"/>
          <w:szCs w:val="24"/>
          <w:lang w:val="es-CO"/>
        </w:rPr>
        <w:t>Constitución Política de Colombia de 06 de julio de 1991- Artículo 67. Establece que la educación es un derecho de la persona y un servicio público con una función social que aporta de manera significativa en la dignificación del ser humano, la convivencia social, la justicia, la solidaridad, la participación democrática, el progreso y desarrollo económico de las comunidades. Plantea que es responsabilidad de la sociedad, la familia y el estado, velar por el ofrecimiento de una educación de calidad con equidad y Artículo 68 – donde se determina que la enseñanza estará a cargo de personas de reconocida idoneidad ética y pedagógica.</w:t>
      </w:r>
    </w:p>
    <w:p w:rsidR="00842854" w:rsidRPr="00783129" w:rsidRDefault="00EB27E4" w:rsidP="004211BA">
      <w:pPr>
        <w:pStyle w:val="Prrafodelista"/>
        <w:numPr>
          <w:ilvl w:val="0"/>
          <w:numId w:val="34"/>
        </w:numPr>
        <w:spacing w:line="360" w:lineRule="auto"/>
        <w:rPr>
          <w:rFonts w:cstheme="minorHAnsi"/>
          <w:sz w:val="24"/>
          <w:szCs w:val="24"/>
          <w:lang w:val="es-CO"/>
        </w:rPr>
      </w:pPr>
      <w:r w:rsidRPr="00783129">
        <w:rPr>
          <w:rFonts w:cstheme="minorHAnsi"/>
          <w:sz w:val="24"/>
          <w:szCs w:val="24"/>
          <w:lang w:val="es-CO"/>
        </w:rPr>
        <w:t>LEY 715 DE 2001</w:t>
      </w:r>
      <w:r w:rsidR="002F2F9D" w:rsidRPr="00783129">
        <w:rPr>
          <w:rFonts w:cstheme="minorHAnsi"/>
          <w:sz w:val="24"/>
          <w:szCs w:val="24"/>
          <w:lang w:val="es-CO"/>
        </w:rPr>
        <w:t xml:space="preserve">. </w:t>
      </w:r>
      <w:r w:rsidRPr="00783129">
        <w:rPr>
          <w:rFonts w:cstheme="minorHAnsi"/>
          <w:sz w:val="24"/>
          <w:szCs w:val="24"/>
          <w:lang w:val="es-CO"/>
        </w:rPr>
        <w:t>Por la cual se dictan normas orgánicas en materia de recursos y competencias de conformidad con los artículos151, 288, 356 y 357 (Acto Legislativo 01 de 2001) de la Constitución Política y se dictan otras disposiciones para organizar la prestación de los servicios de educación y salud, entre otros.</w:t>
      </w:r>
    </w:p>
    <w:p w:rsidR="00842854" w:rsidRPr="00783129" w:rsidRDefault="00EC3070" w:rsidP="004211BA">
      <w:pPr>
        <w:pStyle w:val="Prrafodelista"/>
        <w:numPr>
          <w:ilvl w:val="0"/>
          <w:numId w:val="34"/>
        </w:numPr>
        <w:spacing w:line="360" w:lineRule="auto"/>
        <w:rPr>
          <w:rFonts w:cstheme="minorHAnsi"/>
          <w:sz w:val="24"/>
          <w:szCs w:val="24"/>
          <w:lang w:val="es-CO"/>
        </w:rPr>
      </w:pPr>
      <w:r w:rsidRPr="00783129">
        <w:rPr>
          <w:rFonts w:cstheme="minorHAnsi"/>
          <w:sz w:val="24"/>
          <w:szCs w:val="24"/>
          <w:lang w:val="es-CO"/>
        </w:rPr>
        <w:t>Ley</w:t>
      </w:r>
      <w:r w:rsidR="00EB27E4" w:rsidRPr="00783129">
        <w:rPr>
          <w:rFonts w:cstheme="minorHAnsi"/>
          <w:sz w:val="24"/>
          <w:szCs w:val="24"/>
          <w:lang w:val="es-CO"/>
        </w:rPr>
        <w:t xml:space="preserve"> 115 de 8 de febrero de 1994. Por la cual se expide la ley General de Educación. En el artículo 14 “Enseñanza obligatoria”. En todos los establecimientos oficiales o privados que ofrezcan educación formal  es obligatorio en los niveles de la educación preescolar, básica y media, cumplir con: a) El estudio, la comprensión y la práctica de la Constitución y la instrucción, cívica, de conformidad con el artículo 41 de la Constitución Política; b) El aprovechamiento del tiempo libre, el fomento de las diversas culturas, la práctica de la educación física, la recreación y el deporte formativo, para lo cual el Gobierno promoverá y estimulará su difusión y desarrollo; c) La enseñanza de la protección del ambiente, la ecología y la preservación de los recursos naturales, de conformidad con lo establecido en el artículo 67 de la Constitución Política; d) La educación para la justicia, la paz, la democracia, la solidaridad, la confraternidad, el cooperativismo y, en general, la formación de los valores humanos, y e) La educación sexual, impartida en cada </w:t>
      </w:r>
      <w:r w:rsidR="00EB27E4" w:rsidRPr="00783129">
        <w:rPr>
          <w:rFonts w:cstheme="minorHAnsi"/>
          <w:sz w:val="24"/>
          <w:szCs w:val="24"/>
          <w:lang w:val="es-CO"/>
        </w:rPr>
        <w:lastRenderedPageBreak/>
        <w:t>caso de acuerdo con</w:t>
      </w:r>
      <w:r w:rsidR="00842854" w:rsidRPr="00783129">
        <w:rPr>
          <w:rFonts w:cstheme="minorHAnsi"/>
          <w:sz w:val="24"/>
          <w:szCs w:val="24"/>
          <w:lang w:val="es-CO"/>
        </w:rPr>
        <w:t xml:space="preserve"> </w:t>
      </w:r>
      <w:r w:rsidR="00EB27E4" w:rsidRPr="00783129">
        <w:rPr>
          <w:rFonts w:cstheme="minorHAnsi"/>
          <w:sz w:val="24"/>
          <w:szCs w:val="24"/>
          <w:lang w:val="es-CO"/>
        </w:rPr>
        <w:t xml:space="preserve">las necesidades psíquicas, físicas y afectivas de los educandos según su edad. </w:t>
      </w:r>
      <w:r w:rsidR="00EB27E4" w:rsidRPr="00783129">
        <w:rPr>
          <w:rFonts w:cstheme="minorHAnsi"/>
          <w:i/>
          <w:iCs/>
          <w:sz w:val="24"/>
          <w:szCs w:val="24"/>
          <w:lang w:val="es-CO"/>
        </w:rPr>
        <w:t>Parágrafo 1º</w:t>
      </w:r>
      <w:r w:rsidR="00EB27E4" w:rsidRPr="00783129">
        <w:rPr>
          <w:rFonts w:cstheme="minorHAnsi"/>
          <w:sz w:val="24"/>
          <w:szCs w:val="24"/>
          <w:lang w:val="es-CO"/>
        </w:rPr>
        <w:t>.- El estudio de estos temas y la formación en tales valores, salvo los numerales a) y b), no exige asignatura específica. Esta formación debe incorporarse al currículo y desarrollarse a través de todo el plan de estudios.</w:t>
      </w:r>
      <w:r w:rsidR="00842854" w:rsidRPr="00783129">
        <w:rPr>
          <w:rFonts w:cstheme="minorHAnsi"/>
          <w:sz w:val="24"/>
          <w:szCs w:val="24"/>
          <w:lang w:val="es-CO"/>
        </w:rPr>
        <w:t xml:space="preserve"> </w:t>
      </w:r>
      <w:r w:rsidR="00EB27E4" w:rsidRPr="00783129">
        <w:rPr>
          <w:rFonts w:cstheme="minorHAnsi"/>
          <w:i/>
          <w:iCs/>
          <w:sz w:val="24"/>
          <w:szCs w:val="24"/>
          <w:lang w:val="es-CO"/>
        </w:rPr>
        <w:t>Parágrafo 2º.-</w:t>
      </w:r>
      <w:r w:rsidR="00EB27E4" w:rsidRPr="00783129">
        <w:rPr>
          <w:rFonts w:cstheme="minorHAnsi"/>
          <w:sz w:val="24"/>
          <w:szCs w:val="24"/>
          <w:lang w:val="es-CO"/>
        </w:rPr>
        <w:t xml:space="preserve"> Los programas a que hace referencia el literal b) del presente artículo serán presentados por los establecimientos educativos estatales a las Secretarías de Educación del respectivo municipio o ante el organismo que haga sus veces, para su financiación con cargo a la participación en los ingresos corrientes de la Nación, destinados por la ley para tales áreas de inversión social.</w:t>
      </w:r>
    </w:p>
    <w:p w:rsidR="00411DE7" w:rsidRPr="00783129" w:rsidRDefault="00EB27E4" w:rsidP="004211BA">
      <w:pPr>
        <w:pStyle w:val="Prrafodelista"/>
        <w:numPr>
          <w:ilvl w:val="0"/>
          <w:numId w:val="34"/>
        </w:numPr>
        <w:spacing w:line="360" w:lineRule="auto"/>
        <w:rPr>
          <w:rFonts w:cstheme="minorHAnsi"/>
          <w:sz w:val="24"/>
          <w:szCs w:val="24"/>
          <w:lang w:val="es-CO"/>
        </w:rPr>
      </w:pPr>
      <w:r w:rsidRPr="00783129">
        <w:rPr>
          <w:rFonts w:cstheme="minorHAnsi"/>
          <w:sz w:val="24"/>
          <w:szCs w:val="24"/>
          <w:lang w:val="es-CO"/>
        </w:rPr>
        <w:t>Artículo 36 Decreto Nacional 1860 de 1994 (Resolución 2343 de 1996. Ministerio de Educación Nacional). En el artículo</w:t>
      </w:r>
      <w:r w:rsidR="00783129" w:rsidRPr="00783129">
        <w:rPr>
          <w:rFonts w:cstheme="minorHAnsi"/>
          <w:sz w:val="24"/>
          <w:szCs w:val="24"/>
          <w:lang w:val="es-CO"/>
        </w:rPr>
        <w:t xml:space="preserve"> </w:t>
      </w:r>
      <w:r w:rsidRPr="00783129">
        <w:rPr>
          <w:rFonts w:cstheme="minorHAnsi"/>
          <w:sz w:val="24"/>
          <w:szCs w:val="24"/>
          <w:lang w:val="es-CO"/>
        </w:rPr>
        <w:t>80. Ordena la creación de un Sistema Nacional de Evaluación con el fin de velar por la calidad de la educación, el cumplimiento de los fines de la educación y la mejor formación moral, intelectual y física de los estudiantes. Para ello es necesario evaluar la calidad de la enseñanza que se imparte, el desempeño</w:t>
      </w:r>
      <w:r w:rsidR="00842854" w:rsidRPr="00783129">
        <w:rPr>
          <w:rFonts w:cstheme="minorHAnsi"/>
          <w:sz w:val="24"/>
          <w:szCs w:val="24"/>
          <w:lang w:val="es-CO"/>
        </w:rPr>
        <w:t xml:space="preserve"> </w:t>
      </w:r>
      <w:r w:rsidRPr="00783129">
        <w:rPr>
          <w:rFonts w:cstheme="minorHAnsi"/>
          <w:sz w:val="24"/>
          <w:szCs w:val="24"/>
          <w:lang w:val="es-CO"/>
        </w:rPr>
        <w:t>profesional del docente y de los directivos docentes, los logros de los estudiantes, la eficacia de los métodos pedagógicos de los textos y materiales empleados, la organización administrativa y física de las instituciones educativas y la eficiencia en la prestación del servicio.</w:t>
      </w:r>
      <w:r w:rsidR="00411DE7" w:rsidRPr="00783129">
        <w:rPr>
          <w:rFonts w:cstheme="minorHAnsi"/>
          <w:sz w:val="24"/>
          <w:szCs w:val="24"/>
          <w:lang w:val="es-CO"/>
        </w:rPr>
        <w:t xml:space="preserve"> </w:t>
      </w:r>
      <w:r w:rsidRPr="00783129">
        <w:rPr>
          <w:rFonts w:cstheme="minorHAnsi"/>
          <w:sz w:val="24"/>
          <w:szCs w:val="24"/>
          <w:lang w:val="es-CO"/>
        </w:rPr>
        <w:t>En el artículo 84, reitera la necesidad de que en todas las instituciones educativas se lleve a cabo al finalizar cada año lectivo una evaluación de todo el personal docente y administrativo, de sus recursos pedagógicos y de su infraestructura física para propiciar el mejoramiento de la calidad educativa que se imparte - En el artículo 104, define al educador</w:t>
      </w:r>
      <w:r w:rsidR="00861A99" w:rsidRPr="00783129">
        <w:rPr>
          <w:rFonts w:cstheme="minorHAnsi"/>
          <w:sz w:val="24"/>
          <w:szCs w:val="24"/>
          <w:lang w:val="es-CO"/>
        </w:rPr>
        <w:t xml:space="preserve"> como el orientador de procesos </w:t>
      </w:r>
      <w:r w:rsidRPr="00783129">
        <w:rPr>
          <w:rFonts w:cstheme="minorHAnsi"/>
          <w:sz w:val="24"/>
          <w:szCs w:val="24"/>
          <w:lang w:val="es-CO"/>
        </w:rPr>
        <w:t>formativos de aprendizaje y enseñanza, acorde con las expectativas sociales, culturales, éticas y morales de la familia y la sociedad.</w:t>
      </w:r>
      <w:r w:rsidR="00411DE7" w:rsidRPr="00783129">
        <w:rPr>
          <w:rFonts w:cstheme="minorHAnsi"/>
          <w:sz w:val="24"/>
          <w:szCs w:val="24"/>
          <w:lang w:val="es-CO"/>
        </w:rPr>
        <w:t xml:space="preserve"> </w:t>
      </w:r>
      <w:r w:rsidRPr="00783129">
        <w:rPr>
          <w:rFonts w:cstheme="minorHAnsi"/>
          <w:sz w:val="24"/>
          <w:szCs w:val="24"/>
          <w:lang w:val="es-CO"/>
        </w:rPr>
        <w:t>En el artículo</w:t>
      </w:r>
      <w:r w:rsidR="00251C89" w:rsidRPr="00783129">
        <w:rPr>
          <w:rFonts w:cstheme="minorHAnsi"/>
          <w:sz w:val="24"/>
          <w:szCs w:val="24"/>
          <w:lang w:val="es-CO"/>
        </w:rPr>
        <w:t xml:space="preserve"> </w:t>
      </w:r>
      <w:r w:rsidRPr="00783129">
        <w:rPr>
          <w:rFonts w:cstheme="minorHAnsi"/>
          <w:sz w:val="24"/>
          <w:szCs w:val="24"/>
          <w:lang w:val="es-CO"/>
        </w:rPr>
        <w:t xml:space="preserve">110, dedicado al mejoramiento profesional, plantea que la enseñanza estará a cargo de personas de reconocida idoneidad moral, ética, pedagógica y profesional. Manifiesta que la responsabilidad de dicho mejoramiento será de los propios educadores, de la Nación, de las entidades </w:t>
      </w:r>
      <w:r w:rsidRPr="00783129">
        <w:rPr>
          <w:rFonts w:cstheme="minorHAnsi"/>
          <w:sz w:val="24"/>
          <w:szCs w:val="24"/>
          <w:lang w:val="es-CO"/>
        </w:rPr>
        <w:lastRenderedPageBreak/>
        <w:t>territoriales y de las instituciones educativas. - En el artículo 119, determina que, para los educadores, el título, el ejercicio eficiente de la profesión y cumplimiento de la Ley serán prueba de idoneidad profesional. Así mismo, establece que el cumplimiento de los deberes y obligaciones forman parte de la idoneidad ética.</w:t>
      </w:r>
    </w:p>
    <w:p w:rsidR="00411DE7" w:rsidRPr="00783129" w:rsidRDefault="00EB27E4" w:rsidP="004211BA">
      <w:pPr>
        <w:pStyle w:val="Prrafodelista"/>
        <w:numPr>
          <w:ilvl w:val="0"/>
          <w:numId w:val="34"/>
        </w:numPr>
        <w:spacing w:line="360" w:lineRule="auto"/>
        <w:rPr>
          <w:rFonts w:cstheme="minorHAnsi"/>
          <w:sz w:val="24"/>
          <w:szCs w:val="24"/>
          <w:lang w:val="es-CO"/>
        </w:rPr>
      </w:pPr>
      <w:r w:rsidRPr="00783129">
        <w:rPr>
          <w:rFonts w:cstheme="minorHAnsi"/>
          <w:sz w:val="24"/>
          <w:szCs w:val="24"/>
          <w:lang w:val="es-CO"/>
        </w:rPr>
        <w:t>En el Capítulo 4: Evaluación. Ley 715 del 21 de diciembre del 2001. 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 Artículo 5, establece que compete a la Nación definir y establecer las reglas y mecanismos generales para la evaluación y capacitación del personal docente y directivo docente - El artículo 10, establece como una parte de las funciones del rector o director de las instituciones públicas, “Realizar la evaluación anual del desempeño de los docentes, directivos docentes y administrativos a su cargo.” (Numeral 10.10). El parágrafo de este artículo dispone que “El desempeño de los rectores y directores será evaluado anualmente por el departamento, distrito o municipio certificado, atendiendo el reglamento que para tal fin expida el Gobierno Nacional. La no aprobación de la evaluación en dos años consecutivos implica el retiro del cargo y el regreso al ejercicio de la docencia en el grado y con asignación salarial que le corresponda en el escalafón.”</w:t>
      </w:r>
    </w:p>
    <w:p w:rsidR="00EB27E4" w:rsidRPr="00783129" w:rsidRDefault="00EB27E4" w:rsidP="004211BA">
      <w:pPr>
        <w:pStyle w:val="Prrafodelista"/>
        <w:numPr>
          <w:ilvl w:val="0"/>
          <w:numId w:val="34"/>
        </w:numPr>
        <w:spacing w:line="360" w:lineRule="auto"/>
        <w:rPr>
          <w:rFonts w:cstheme="minorHAnsi"/>
          <w:sz w:val="24"/>
          <w:szCs w:val="24"/>
          <w:lang w:val="es-CO"/>
        </w:rPr>
      </w:pPr>
      <w:r w:rsidRPr="00783129">
        <w:rPr>
          <w:rFonts w:cstheme="minorHAnsi"/>
          <w:sz w:val="24"/>
          <w:szCs w:val="24"/>
          <w:lang w:val="es-CO"/>
        </w:rPr>
        <w:t>Ley general de la Educación Capítulo 2º Formación de educadores</w:t>
      </w:r>
      <w:r w:rsidR="00411DE7" w:rsidRPr="00783129">
        <w:rPr>
          <w:rFonts w:cstheme="minorHAnsi"/>
          <w:sz w:val="24"/>
          <w:szCs w:val="24"/>
          <w:lang w:val="es-CO"/>
        </w:rPr>
        <w:t xml:space="preserve">. </w:t>
      </w:r>
      <w:r w:rsidRPr="00783129">
        <w:rPr>
          <w:rFonts w:cstheme="minorHAnsi"/>
          <w:sz w:val="24"/>
          <w:szCs w:val="24"/>
          <w:lang w:val="es-CO"/>
        </w:rPr>
        <w:t>Artículo 109.- Finalidades de la formación de educadores. La formación de educadores tendrá como fines generales: a. Formar un educador de la más alta calidad científica y ética; b. Desarrollar la teoría y la práctica pedagógica como parte fundamental del saber del educador; c. Fortalecer la investigación en el campo pedagógico y en el saber específico, y d. Preparar educadores a nivel de pregrado y de posgrado para los diferentes niveles y formas de prestación del servicio educativo.</w:t>
      </w:r>
      <w:r w:rsidR="00411DE7" w:rsidRPr="00783129">
        <w:rPr>
          <w:rFonts w:cstheme="minorHAnsi"/>
          <w:sz w:val="24"/>
          <w:szCs w:val="24"/>
          <w:lang w:val="es-CO"/>
        </w:rPr>
        <w:t xml:space="preserve"> </w:t>
      </w:r>
      <w:r w:rsidRPr="00783129">
        <w:rPr>
          <w:rFonts w:cstheme="minorHAnsi"/>
          <w:sz w:val="24"/>
          <w:szCs w:val="24"/>
          <w:lang w:val="es-CO"/>
        </w:rPr>
        <w:t>Artículo</w:t>
      </w:r>
      <w:r w:rsidR="00411DE7" w:rsidRPr="00783129">
        <w:rPr>
          <w:rFonts w:cstheme="minorHAnsi"/>
          <w:sz w:val="24"/>
          <w:szCs w:val="24"/>
          <w:lang w:val="es-CO"/>
        </w:rPr>
        <w:t xml:space="preserve"> </w:t>
      </w:r>
      <w:r w:rsidRPr="00783129">
        <w:rPr>
          <w:rFonts w:cstheme="minorHAnsi"/>
          <w:sz w:val="24"/>
          <w:szCs w:val="24"/>
          <w:lang w:val="es-CO"/>
        </w:rPr>
        <w:t>110.- Mejoramiento Profesional</w:t>
      </w:r>
      <w:r w:rsidR="000F5BB8" w:rsidRPr="00783129">
        <w:rPr>
          <w:rFonts w:cstheme="minorHAnsi"/>
          <w:sz w:val="24"/>
          <w:szCs w:val="24"/>
          <w:lang w:val="es-CO"/>
        </w:rPr>
        <w:t>. La</w:t>
      </w:r>
      <w:r w:rsidRPr="00783129">
        <w:rPr>
          <w:rFonts w:cstheme="minorHAnsi"/>
          <w:sz w:val="24"/>
          <w:szCs w:val="24"/>
          <w:lang w:val="es-CO"/>
        </w:rPr>
        <w:t xml:space="preserve"> enseñanza estará a cargo de personas de reconocida idoneidad moral, ética, pedagógica y profesional. El Gobierno Nacional creará las </w:t>
      </w:r>
      <w:r w:rsidRPr="00783129">
        <w:rPr>
          <w:rFonts w:cstheme="minorHAnsi"/>
          <w:sz w:val="24"/>
          <w:szCs w:val="24"/>
          <w:lang w:val="es-CO"/>
        </w:rPr>
        <w:lastRenderedPageBreak/>
        <w:t>condiciones necesarias para facilitar a los educadores su mejoramiento profesional, con el fin de ofrecer un servicio educativo de calidad.</w:t>
      </w:r>
      <w:r w:rsidR="00411DE7" w:rsidRPr="00783129">
        <w:rPr>
          <w:rFonts w:cstheme="minorHAnsi"/>
          <w:sz w:val="24"/>
          <w:szCs w:val="24"/>
          <w:lang w:val="es-CO"/>
        </w:rPr>
        <w:t xml:space="preserve"> </w:t>
      </w:r>
      <w:r w:rsidRPr="00783129">
        <w:rPr>
          <w:rFonts w:cstheme="minorHAnsi"/>
          <w:sz w:val="24"/>
          <w:szCs w:val="24"/>
          <w:lang w:val="es-CO"/>
        </w:rPr>
        <w:t>La responsabilidad de dicho mejoramiento será de los propios educadores, de la Nación, de las entidades territoriales y de las instituc</w:t>
      </w:r>
      <w:r w:rsidR="00783129" w:rsidRPr="00783129">
        <w:rPr>
          <w:rFonts w:cstheme="minorHAnsi"/>
          <w:sz w:val="24"/>
          <w:szCs w:val="24"/>
          <w:lang w:val="es-CO"/>
        </w:rPr>
        <w:t>iones educativas. Artículo 111.</w:t>
      </w:r>
      <w:r w:rsidRPr="00783129">
        <w:rPr>
          <w:rFonts w:cstheme="minorHAnsi"/>
          <w:sz w:val="24"/>
          <w:szCs w:val="24"/>
          <w:lang w:val="es-CO"/>
        </w:rPr>
        <w:t xml:space="preserve"> Profesionalización</w:t>
      </w:r>
      <w:r w:rsidR="000F5BB8" w:rsidRPr="00783129">
        <w:rPr>
          <w:rFonts w:cstheme="minorHAnsi"/>
          <w:sz w:val="24"/>
          <w:szCs w:val="24"/>
          <w:lang w:val="es-CO"/>
        </w:rPr>
        <w:t xml:space="preserve"> </w:t>
      </w:r>
      <w:r w:rsidRPr="00783129">
        <w:rPr>
          <w:rFonts w:cstheme="minorHAnsi"/>
          <w:sz w:val="24"/>
          <w:szCs w:val="24"/>
          <w:lang w:val="es-CO"/>
        </w:rPr>
        <w:t>La formación de los educadores estará dirigida a su profesionalización, actualización, especialización y perfeccionamiento hasta los más altos niveles de posgrado. Los títulos obtenidos y los programas de perfeccionamiento que se adelanten dentro del marco de la ley, son válidos como requisitos para la incorporación y ascenso en el Escalafón Nacional Docente, conforme con lo establecido en la presente ley Los programas para ascenso en el escalafón docente deberán ser ofrecidos por una institución de educación superior o, al menos, bajo su tutoría. Estos programas tendrán que estar relacionados con las áreas de formación de los docentes o ser de complementación para su formación pedagógica.</w:t>
      </w:r>
      <w:r w:rsidR="00411DE7" w:rsidRPr="00783129">
        <w:rPr>
          <w:rFonts w:cstheme="minorHAnsi"/>
          <w:sz w:val="24"/>
          <w:szCs w:val="24"/>
          <w:lang w:val="es-CO"/>
        </w:rPr>
        <w:t xml:space="preserve"> </w:t>
      </w:r>
      <w:r w:rsidRPr="00783129">
        <w:rPr>
          <w:rFonts w:cstheme="minorHAnsi"/>
          <w:sz w:val="24"/>
          <w:szCs w:val="24"/>
          <w:lang w:val="es-CO"/>
        </w:rPr>
        <w:t>En cada departamento y distrito se creará un comité de capacitación de docentes, bajo la dirección de la respectiva Secretaría de Educación al cual se incorporarán representantes de las universidades, de las facultades de educación, de los centros experimentales piloto, de las escuelas normales y de los centros especializados en educación. Este comité tendrá a su cargo la organización de la actualización, especialización e investigación en áreas de conocimiento, de la formación pedagógica y de proyectos específicos, para lo cual el respectivo departamento o distrito, arbitrará los recursos necesarios provenientes del situado fiscal, las transferencias y de los recursos propios, de conformidad con la Ley 60 de 1993.</w:t>
      </w:r>
      <w:r w:rsidR="00411DE7" w:rsidRPr="00783129">
        <w:rPr>
          <w:rFonts w:cstheme="minorHAnsi"/>
          <w:sz w:val="24"/>
          <w:szCs w:val="24"/>
          <w:lang w:val="es-CO"/>
        </w:rPr>
        <w:t xml:space="preserve"> </w:t>
      </w:r>
      <w:r w:rsidRPr="00783129">
        <w:rPr>
          <w:rFonts w:cstheme="minorHAnsi"/>
          <w:sz w:val="24"/>
          <w:szCs w:val="24"/>
          <w:lang w:val="es-CO"/>
        </w:rPr>
        <w:t>Artículo 112.- Instituciones Formadoras de Educadores Corresponde a las universidades y a las demás instituciones de educación superior que posean una facultad de educación u otra unidad académica dedicada a la educación, la formación profesional, la de posgrado y la actualización de los educadores.</w:t>
      </w:r>
      <w:r w:rsidR="00411DE7" w:rsidRPr="00783129">
        <w:rPr>
          <w:rFonts w:cstheme="minorHAnsi"/>
          <w:sz w:val="24"/>
          <w:szCs w:val="24"/>
          <w:lang w:val="es-CO"/>
        </w:rPr>
        <w:t xml:space="preserve"> </w:t>
      </w:r>
      <w:r w:rsidRPr="00783129">
        <w:rPr>
          <w:rFonts w:cstheme="minorHAnsi"/>
          <w:sz w:val="24"/>
          <w:szCs w:val="24"/>
          <w:lang w:val="es-CO"/>
        </w:rPr>
        <w:t xml:space="preserve">Parágrafo: Las escuelas normales debidamente reestructuradas y aprobadas, están autorizadas para formar educadores en el nivel </w:t>
      </w:r>
      <w:r w:rsidRPr="00783129">
        <w:rPr>
          <w:rFonts w:cstheme="minorHAnsi"/>
          <w:sz w:val="24"/>
          <w:szCs w:val="24"/>
          <w:lang w:val="es-CO"/>
        </w:rPr>
        <w:lastRenderedPageBreak/>
        <w:t>de preescolar y en el ciclo de educación básica primaria. Estas operarán como unidades de apoyo académico para la formación inicial de docentes y, mediante convenio celebrado con instituciones de educación superior, podrán ofrecer formación complementaria que conduzca al otorgamiento del título de normalista superior.</w:t>
      </w:r>
      <w:r w:rsidR="00411DE7" w:rsidRPr="00783129">
        <w:rPr>
          <w:rFonts w:cstheme="minorHAnsi"/>
          <w:sz w:val="24"/>
          <w:szCs w:val="24"/>
          <w:lang w:val="es-CO"/>
        </w:rPr>
        <w:t xml:space="preserve"> </w:t>
      </w:r>
      <w:r w:rsidRPr="00783129">
        <w:rPr>
          <w:rFonts w:cstheme="minorHAnsi"/>
          <w:sz w:val="24"/>
          <w:szCs w:val="24"/>
          <w:lang w:val="es-CO"/>
        </w:rPr>
        <w:t>Artículo 113.- Programas para la Formación de Educadores Con el fin de mantener un mejoramiento continuo de la calidad de los docentes, todo programa de formación de docentes debe estar acreditado en forma previa, de acuerdo con las disposiciones que fije el Consejo Nacional de Educación Superior -CESU o el Ministerio de Educación Nacional, para el caso de las Normales Superiores.</w:t>
      </w:r>
      <w:r w:rsidR="00411DE7" w:rsidRPr="00783129">
        <w:rPr>
          <w:rFonts w:cstheme="minorHAnsi"/>
          <w:sz w:val="24"/>
          <w:szCs w:val="24"/>
          <w:lang w:val="es-CO"/>
        </w:rPr>
        <w:t xml:space="preserve"> </w:t>
      </w:r>
      <w:r w:rsidRPr="00783129">
        <w:rPr>
          <w:rFonts w:cstheme="minorHAnsi"/>
          <w:sz w:val="24"/>
          <w:szCs w:val="24"/>
          <w:lang w:val="es-CO"/>
        </w:rPr>
        <w:t>Artículo 114.- Función Asesora de las Instituciones de Formación de Educadores Las universidades, los centros de investigación y las demás instituciones que se ocupan de la formación de educadores cooperarán con las Secretarías de Educación, o con los organismos que hagan sus veces, las asesorarán en los aspectos científicos y técnicos y presentarán propuestas de políticas educativas al Ministerio de Educación Nacional.</w:t>
      </w:r>
    </w:p>
    <w:p w:rsidR="00EB27E4" w:rsidRPr="00783129" w:rsidRDefault="00EB27E4" w:rsidP="00745919">
      <w:pPr>
        <w:pStyle w:val="Prrafodelista"/>
        <w:numPr>
          <w:ilvl w:val="0"/>
          <w:numId w:val="14"/>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Plan de desarrollo del distrito</w:t>
      </w:r>
    </w:p>
    <w:p w:rsidR="00EB27E4" w:rsidRPr="00783129" w:rsidRDefault="00EB27E4" w:rsidP="00745919">
      <w:pPr>
        <w:pStyle w:val="Prrafodelista"/>
        <w:numPr>
          <w:ilvl w:val="0"/>
          <w:numId w:val="14"/>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Referentes del diagnóstico</w:t>
      </w:r>
    </w:p>
    <w:p w:rsidR="00EB27E4" w:rsidRPr="00783129" w:rsidRDefault="00EB27E4" w:rsidP="00745919">
      <w:pPr>
        <w:pStyle w:val="Prrafodelista"/>
        <w:numPr>
          <w:ilvl w:val="0"/>
          <w:numId w:val="14"/>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Necesidades de formación docente priorizadas</w:t>
      </w:r>
    </w:p>
    <w:p w:rsidR="00A87997" w:rsidRPr="00783129" w:rsidRDefault="00EB27E4" w:rsidP="00A87997">
      <w:pPr>
        <w:pStyle w:val="Prrafodelista"/>
        <w:numPr>
          <w:ilvl w:val="0"/>
          <w:numId w:val="14"/>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Planteamiento de la política de formación docente</w:t>
      </w:r>
      <w:r w:rsidR="00ED608B" w:rsidRPr="00783129">
        <w:rPr>
          <w:rFonts w:asciiTheme="minorHAnsi" w:hAnsiTheme="minorHAnsi" w:cstheme="minorHAnsi"/>
          <w:sz w:val="24"/>
          <w:szCs w:val="24"/>
          <w:lang w:val="es-CO"/>
        </w:rPr>
        <w:t>.</w:t>
      </w:r>
    </w:p>
    <w:p w:rsidR="00783129" w:rsidRPr="00783129" w:rsidRDefault="00A87997" w:rsidP="004211BA">
      <w:pPr>
        <w:spacing w:line="360" w:lineRule="auto"/>
        <w:jc w:val="both"/>
        <w:rPr>
          <w:rFonts w:cstheme="minorHAnsi"/>
          <w:sz w:val="24"/>
          <w:szCs w:val="24"/>
          <w:lang w:val="es-CO"/>
        </w:rPr>
      </w:pPr>
      <w:r w:rsidRPr="00783129">
        <w:rPr>
          <w:rFonts w:cstheme="minorHAnsi"/>
          <w:sz w:val="24"/>
          <w:szCs w:val="24"/>
          <w:lang w:val="es-CO"/>
        </w:rPr>
        <w:t>En términos de cumplimiento y aseveración del marco legal planteado, el documento aporta un análisis del contexto desde la perspectiva regional, teniendo en cuenta determinadas competencias de la entidad territorial</w:t>
      </w:r>
      <w:r w:rsidR="00ED608B" w:rsidRPr="00783129">
        <w:rPr>
          <w:rFonts w:cstheme="minorHAnsi"/>
          <w:sz w:val="24"/>
          <w:szCs w:val="24"/>
          <w:lang w:val="es-CO"/>
        </w:rPr>
        <w:t>.</w:t>
      </w:r>
    </w:p>
    <w:p w:rsidR="00415D9F" w:rsidRPr="00783129" w:rsidRDefault="00415D9F" w:rsidP="00415D9F">
      <w:pPr>
        <w:spacing w:line="360" w:lineRule="auto"/>
        <w:jc w:val="both"/>
        <w:rPr>
          <w:rFonts w:cstheme="minorHAnsi"/>
          <w:b/>
          <w:bCs/>
          <w:sz w:val="24"/>
          <w:szCs w:val="24"/>
          <w:lang w:val="es-CO"/>
        </w:rPr>
      </w:pPr>
      <w:r w:rsidRPr="00783129">
        <w:rPr>
          <w:rFonts w:cstheme="minorHAnsi"/>
          <w:b/>
          <w:bCs/>
          <w:sz w:val="24"/>
          <w:szCs w:val="24"/>
          <w:lang w:val="es-CO"/>
        </w:rPr>
        <w:t>COMPETENCIAS DE LA ENTIDAD TERRITORIAL</w:t>
      </w:r>
    </w:p>
    <w:p w:rsidR="00415D9F" w:rsidRPr="00783129" w:rsidRDefault="00415D9F" w:rsidP="00415D9F">
      <w:pPr>
        <w:spacing w:line="360" w:lineRule="auto"/>
        <w:jc w:val="both"/>
        <w:rPr>
          <w:rFonts w:cstheme="minorHAnsi"/>
          <w:sz w:val="24"/>
          <w:szCs w:val="24"/>
          <w:lang w:val="es-CO"/>
        </w:rPr>
      </w:pPr>
      <w:r w:rsidRPr="00783129">
        <w:rPr>
          <w:rFonts w:cstheme="minorHAnsi"/>
          <w:sz w:val="24"/>
          <w:szCs w:val="24"/>
          <w:lang w:val="es-CO"/>
        </w:rPr>
        <w:t xml:space="preserve">Avanzar en medio del reto de reconstruir la Escuela y la Ciudad. </w:t>
      </w:r>
    </w:p>
    <w:p w:rsidR="00415D9F" w:rsidRPr="00783129" w:rsidRDefault="00415D9F" w:rsidP="00BA08AC">
      <w:pPr>
        <w:spacing w:line="360" w:lineRule="auto"/>
        <w:ind w:firstLine="720"/>
        <w:jc w:val="both"/>
        <w:rPr>
          <w:rFonts w:cstheme="minorHAnsi"/>
          <w:sz w:val="24"/>
          <w:szCs w:val="24"/>
          <w:lang w:val="es-CO"/>
        </w:rPr>
      </w:pPr>
      <w:r w:rsidRPr="00783129">
        <w:rPr>
          <w:rFonts w:cstheme="minorHAnsi"/>
          <w:sz w:val="24"/>
          <w:szCs w:val="24"/>
          <w:lang w:val="es-CO"/>
        </w:rPr>
        <w:lastRenderedPageBreak/>
        <w:t>Propender porque cada individuo sea capaz de legitimar al otro sobre todo en las exigencias que demanda enfrentar las situaciones que genera esta pandemia del COVID-19 en la ciudad de Cartagena.</w:t>
      </w:r>
    </w:p>
    <w:p w:rsidR="00415D9F" w:rsidRPr="00783129" w:rsidRDefault="00415D9F" w:rsidP="00BA08AC">
      <w:pPr>
        <w:spacing w:line="360" w:lineRule="auto"/>
        <w:ind w:firstLine="720"/>
        <w:jc w:val="both"/>
        <w:rPr>
          <w:rFonts w:cstheme="minorHAnsi"/>
          <w:sz w:val="24"/>
          <w:szCs w:val="24"/>
          <w:lang w:val="es-CO"/>
        </w:rPr>
      </w:pPr>
      <w:r w:rsidRPr="00783129">
        <w:rPr>
          <w:rFonts w:cstheme="minorHAnsi"/>
          <w:sz w:val="24"/>
          <w:szCs w:val="24"/>
          <w:lang w:val="es-CO"/>
        </w:rPr>
        <w:t>Construir políticas, premeditar las acciones, tomar decisiones y avanzar en este sentido, sin dejar de lado el compromiso con la superación de la pobreza y la lucha contra la corrupción en el Distrito de Cartagena.</w:t>
      </w:r>
    </w:p>
    <w:p w:rsidR="00415D9F" w:rsidRPr="00783129" w:rsidRDefault="00415D9F" w:rsidP="00BA08AC">
      <w:pPr>
        <w:spacing w:line="360" w:lineRule="auto"/>
        <w:ind w:firstLine="720"/>
        <w:jc w:val="both"/>
        <w:rPr>
          <w:rFonts w:cstheme="minorHAnsi"/>
          <w:sz w:val="24"/>
          <w:szCs w:val="24"/>
          <w:lang w:val="es-CO"/>
        </w:rPr>
      </w:pPr>
      <w:r w:rsidRPr="00783129">
        <w:rPr>
          <w:rFonts w:cstheme="minorHAnsi"/>
          <w:sz w:val="24"/>
          <w:szCs w:val="24"/>
          <w:lang w:val="es-CO"/>
        </w:rPr>
        <w:t>Ejecutar los proyectos de la línea estratégica de Educación, la atención integral a población de zona rural e insular.</w:t>
      </w:r>
    </w:p>
    <w:p w:rsidR="00415D9F" w:rsidRPr="00783129" w:rsidRDefault="00415D9F" w:rsidP="00BA08AC">
      <w:pPr>
        <w:spacing w:line="360" w:lineRule="auto"/>
        <w:ind w:firstLine="720"/>
        <w:jc w:val="both"/>
        <w:rPr>
          <w:rFonts w:cstheme="minorHAnsi"/>
          <w:sz w:val="24"/>
          <w:szCs w:val="24"/>
          <w:lang w:val="es-CO"/>
        </w:rPr>
      </w:pPr>
      <w:r w:rsidRPr="00783129">
        <w:rPr>
          <w:rFonts w:cstheme="minorHAnsi"/>
          <w:sz w:val="24"/>
          <w:szCs w:val="24"/>
          <w:lang w:val="es-CO"/>
        </w:rPr>
        <w:t>Asegurar una educación inclusiva, de calidad y equitativa y promover oportunidades de aprendizaje permanente para todos.</w:t>
      </w:r>
    </w:p>
    <w:p w:rsidR="00EB27E4" w:rsidRPr="00783129" w:rsidRDefault="00EB27E4" w:rsidP="002D2795">
      <w:pPr>
        <w:spacing w:line="360" w:lineRule="auto"/>
        <w:jc w:val="center"/>
        <w:rPr>
          <w:rFonts w:cstheme="minorHAnsi"/>
          <w:b/>
          <w:sz w:val="24"/>
          <w:szCs w:val="24"/>
          <w:lang w:val="es-CO"/>
        </w:rPr>
      </w:pPr>
      <w:r w:rsidRPr="00783129">
        <w:rPr>
          <w:rFonts w:cstheme="minorHAnsi"/>
          <w:b/>
          <w:sz w:val="24"/>
          <w:szCs w:val="24"/>
          <w:lang w:val="es-CO"/>
        </w:rPr>
        <w:t>CONTEXTUALIZACIÓN</w:t>
      </w:r>
      <w:r w:rsidR="00121AA3" w:rsidRPr="00783129">
        <w:rPr>
          <w:rFonts w:cstheme="minorHAnsi"/>
          <w:b/>
          <w:sz w:val="24"/>
          <w:szCs w:val="24"/>
          <w:lang w:val="es-CO"/>
        </w:rPr>
        <w:t xml:space="preserve"> Y DIAGNÓSTICO</w:t>
      </w:r>
    </w:p>
    <w:p w:rsidR="00D94BCE" w:rsidRPr="00783129" w:rsidRDefault="00BA08AC" w:rsidP="004211BA">
      <w:pPr>
        <w:spacing w:line="360" w:lineRule="auto"/>
        <w:jc w:val="both"/>
        <w:rPr>
          <w:rFonts w:cstheme="minorHAnsi"/>
          <w:b/>
          <w:bCs/>
          <w:sz w:val="24"/>
          <w:szCs w:val="24"/>
          <w:lang w:val="es-CO"/>
        </w:rPr>
      </w:pPr>
      <w:r w:rsidRPr="00783129">
        <w:rPr>
          <w:rFonts w:cstheme="minorHAnsi"/>
          <w:b/>
          <w:bCs/>
          <w:sz w:val="24"/>
          <w:szCs w:val="24"/>
          <w:lang w:val="es-CO"/>
        </w:rPr>
        <w:t>D</w:t>
      </w:r>
      <w:r w:rsidR="00EB27E4" w:rsidRPr="00783129">
        <w:rPr>
          <w:rFonts w:cstheme="minorHAnsi"/>
          <w:b/>
          <w:bCs/>
          <w:sz w:val="24"/>
          <w:szCs w:val="24"/>
          <w:lang w:val="es-CO"/>
        </w:rPr>
        <w:t xml:space="preserve">irectivos y docentes de las Instituciones educativas oficiales del Distrito de Cartagena. </w:t>
      </w:r>
    </w:p>
    <w:p w:rsidR="000314EE" w:rsidRPr="00783129" w:rsidRDefault="00EB27E4" w:rsidP="00BA08AC">
      <w:pPr>
        <w:spacing w:line="360" w:lineRule="auto"/>
        <w:jc w:val="both"/>
        <w:rPr>
          <w:ins w:id="0" w:author="olga maldonado" w:date="2021-07-01T17:56:00Z"/>
          <w:rFonts w:cstheme="minorHAnsi"/>
          <w:sz w:val="24"/>
          <w:szCs w:val="24"/>
          <w:lang w:val="es-CO"/>
        </w:rPr>
      </w:pPr>
      <w:r w:rsidRPr="00783129">
        <w:rPr>
          <w:rFonts w:cstheme="minorHAnsi"/>
          <w:sz w:val="24"/>
          <w:szCs w:val="24"/>
          <w:lang w:val="es-CO"/>
        </w:rPr>
        <w:t xml:space="preserve">Actualmente (diciembre de 2020) el Distrito de Cartagena cuenta con una planta </w:t>
      </w:r>
      <w:r w:rsidR="00BD5167" w:rsidRPr="00783129">
        <w:rPr>
          <w:rFonts w:cstheme="minorHAnsi"/>
          <w:sz w:val="24"/>
          <w:szCs w:val="24"/>
          <w:lang w:val="es-CO"/>
        </w:rPr>
        <w:t xml:space="preserve">de </w:t>
      </w:r>
      <w:r w:rsidR="00F151A8" w:rsidRPr="00783129">
        <w:rPr>
          <w:rFonts w:cstheme="minorHAnsi"/>
          <w:sz w:val="24"/>
          <w:szCs w:val="24"/>
          <w:lang w:val="es-CO"/>
        </w:rPr>
        <w:t xml:space="preserve">340 </w:t>
      </w:r>
      <w:r w:rsidRPr="00783129">
        <w:rPr>
          <w:rFonts w:cstheme="minorHAnsi"/>
          <w:sz w:val="24"/>
          <w:szCs w:val="24"/>
          <w:lang w:val="es-CO"/>
        </w:rPr>
        <w:t>directivos docentes y</w:t>
      </w:r>
      <w:r w:rsidR="00B6274B" w:rsidRPr="00783129">
        <w:rPr>
          <w:rFonts w:cstheme="minorHAnsi"/>
          <w:sz w:val="24"/>
          <w:szCs w:val="24"/>
          <w:lang w:val="es-CO"/>
        </w:rPr>
        <w:t xml:space="preserve"> 4574</w:t>
      </w:r>
      <w:r w:rsidRPr="00783129">
        <w:rPr>
          <w:rFonts w:cstheme="minorHAnsi"/>
          <w:sz w:val="24"/>
          <w:szCs w:val="24"/>
          <w:lang w:val="es-CO"/>
        </w:rPr>
        <w:t xml:space="preserve"> docentes</w:t>
      </w:r>
      <w:r w:rsidR="00B6274B" w:rsidRPr="00783129">
        <w:rPr>
          <w:rFonts w:cstheme="minorHAnsi"/>
          <w:sz w:val="24"/>
          <w:szCs w:val="24"/>
          <w:lang w:val="es-CO"/>
        </w:rPr>
        <w:t xml:space="preserve"> de aula</w:t>
      </w:r>
      <w:r w:rsidRPr="00783129">
        <w:rPr>
          <w:rFonts w:cstheme="minorHAnsi"/>
          <w:sz w:val="24"/>
          <w:szCs w:val="24"/>
          <w:lang w:val="es-CO"/>
        </w:rPr>
        <w:t xml:space="preserve">. </w:t>
      </w:r>
    </w:p>
    <w:p w:rsidR="00BA08AC" w:rsidRPr="00783129" w:rsidRDefault="00BA08AC" w:rsidP="00BA08AC">
      <w:pPr>
        <w:tabs>
          <w:tab w:val="left" w:pos="4995"/>
        </w:tabs>
        <w:spacing w:line="360" w:lineRule="auto"/>
        <w:rPr>
          <w:rFonts w:cstheme="minorHAnsi"/>
          <w:b/>
          <w:sz w:val="24"/>
          <w:szCs w:val="24"/>
          <w:lang w:val="es-CO"/>
        </w:rPr>
      </w:pPr>
    </w:p>
    <w:p w:rsidR="00DE0E22" w:rsidRPr="00783129" w:rsidRDefault="00D94BCE" w:rsidP="00BA08AC">
      <w:pPr>
        <w:tabs>
          <w:tab w:val="left" w:pos="4995"/>
        </w:tabs>
        <w:spacing w:line="360" w:lineRule="auto"/>
        <w:rPr>
          <w:rFonts w:cstheme="minorHAnsi"/>
          <w:b/>
          <w:sz w:val="24"/>
          <w:szCs w:val="24"/>
          <w:lang w:val="es-CO"/>
        </w:rPr>
      </w:pPr>
      <w:r w:rsidRPr="00783129">
        <w:rPr>
          <w:rFonts w:cstheme="minorHAnsi"/>
          <w:b/>
          <w:sz w:val="24"/>
          <w:szCs w:val="24"/>
          <w:lang w:val="es-CO"/>
        </w:rPr>
        <w:t>Indicadores para el diagnóstico</w:t>
      </w:r>
    </w:p>
    <w:p w:rsidR="00D86705"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 xml:space="preserve">En el periodo anterior, </w:t>
      </w:r>
      <w:r w:rsidR="00BA08AC" w:rsidRPr="00783129">
        <w:rPr>
          <w:rFonts w:cstheme="minorHAnsi"/>
          <w:sz w:val="24"/>
          <w:szCs w:val="24"/>
          <w:lang w:val="es-CO"/>
        </w:rPr>
        <w:t>si bien se realizaron procesos de</w:t>
      </w:r>
      <w:r w:rsidRPr="00783129">
        <w:rPr>
          <w:rFonts w:cstheme="minorHAnsi"/>
          <w:sz w:val="24"/>
          <w:szCs w:val="24"/>
          <w:lang w:val="es-CO"/>
        </w:rPr>
        <w:t xml:space="preserve"> formación básica y formación post gradual a los docentes, se observa que no hub</w:t>
      </w:r>
      <w:r w:rsidR="004E1CB2" w:rsidRPr="00783129">
        <w:rPr>
          <w:rFonts w:cstheme="minorHAnsi"/>
          <w:sz w:val="24"/>
          <w:szCs w:val="24"/>
          <w:lang w:val="es-CO"/>
        </w:rPr>
        <w:t>o</w:t>
      </w:r>
      <w:bookmarkStart w:id="1" w:name="_GoBack"/>
      <w:bookmarkEnd w:id="1"/>
      <w:r w:rsidRPr="00783129">
        <w:rPr>
          <w:rFonts w:cstheme="minorHAnsi"/>
          <w:sz w:val="24"/>
          <w:szCs w:val="24"/>
          <w:lang w:val="es-CO"/>
        </w:rPr>
        <w:t xml:space="preserve"> cambios significativos en los resultados de las pruebas saber 11.</w:t>
      </w:r>
      <w:r w:rsidR="00BA08AC" w:rsidRPr="00783129">
        <w:rPr>
          <w:rFonts w:cstheme="minorHAnsi"/>
          <w:sz w:val="24"/>
          <w:szCs w:val="24"/>
          <w:lang w:val="es-CO"/>
        </w:rPr>
        <w:t xml:space="preserve"> Esto mismo se desarrolla a continuación. </w:t>
      </w:r>
    </w:p>
    <w:p w:rsidR="00EB27E4" w:rsidRPr="00783129" w:rsidRDefault="00121AA3" w:rsidP="00121AA3">
      <w:pPr>
        <w:pStyle w:val="Prrafodelista"/>
        <w:numPr>
          <w:ilvl w:val="0"/>
          <w:numId w:val="35"/>
        </w:numPr>
        <w:spacing w:line="360" w:lineRule="auto"/>
        <w:rPr>
          <w:rFonts w:cstheme="minorHAnsi"/>
          <w:b/>
          <w:sz w:val="24"/>
          <w:szCs w:val="24"/>
          <w:lang w:val="es-CO"/>
        </w:rPr>
      </w:pPr>
      <w:r w:rsidRPr="00783129">
        <w:rPr>
          <w:rFonts w:cstheme="minorHAnsi"/>
          <w:b/>
          <w:sz w:val="24"/>
          <w:szCs w:val="24"/>
          <w:lang w:val="es-CO"/>
        </w:rPr>
        <w:t>ANÁLISIS RESULTADOS SABER 3°, 5°Y 9° 2012-2017</w:t>
      </w:r>
    </w:p>
    <w:p w:rsidR="00BA08AC" w:rsidRPr="00783129" w:rsidRDefault="00BA08AC" w:rsidP="004211BA">
      <w:pPr>
        <w:spacing w:line="360" w:lineRule="auto"/>
        <w:rPr>
          <w:rFonts w:cstheme="minorHAnsi"/>
          <w:bCs/>
          <w:sz w:val="24"/>
          <w:szCs w:val="24"/>
          <w:lang w:val="es-CO"/>
        </w:rPr>
      </w:pPr>
      <w:r w:rsidRPr="00783129">
        <w:rPr>
          <w:rFonts w:cstheme="minorHAnsi"/>
          <w:noProof/>
          <w:sz w:val="24"/>
          <w:szCs w:val="24"/>
          <w:lang w:val="es-CO" w:eastAsia="es-CO"/>
        </w:rPr>
        <w:drawing>
          <wp:anchor distT="0" distB="0" distL="0" distR="0" simplePos="0" relativeHeight="251661312" behindDoc="0" locked="0" layoutInCell="1" allowOverlap="1">
            <wp:simplePos x="0" y="0"/>
            <wp:positionH relativeFrom="margin">
              <wp:posOffset>-54591</wp:posOffset>
            </wp:positionH>
            <wp:positionV relativeFrom="paragraph">
              <wp:posOffset>91184</wp:posOffset>
            </wp:positionV>
            <wp:extent cx="5328920" cy="1590496"/>
            <wp:effectExtent l="0" t="0" r="508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5328920" cy="1590496"/>
                    </a:xfrm>
                    <a:prstGeom prst="rect">
                      <a:avLst/>
                    </a:prstGeom>
                  </pic:spPr>
                </pic:pic>
              </a:graphicData>
            </a:graphic>
          </wp:anchor>
        </w:drawing>
      </w:r>
    </w:p>
    <w:p w:rsidR="00BA08AC" w:rsidRPr="00783129" w:rsidRDefault="00BA08AC" w:rsidP="004211BA">
      <w:pPr>
        <w:spacing w:line="360" w:lineRule="auto"/>
        <w:rPr>
          <w:rFonts w:cstheme="minorHAnsi"/>
          <w:bCs/>
          <w:sz w:val="24"/>
          <w:szCs w:val="24"/>
          <w:lang w:val="es-CO"/>
        </w:rPr>
      </w:pPr>
    </w:p>
    <w:p w:rsidR="00D94BCE" w:rsidRPr="00783129" w:rsidRDefault="00D94BCE" w:rsidP="00BA08AC">
      <w:pPr>
        <w:spacing w:line="360" w:lineRule="auto"/>
        <w:ind w:firstLine="360"/>
        <w:rPr>
          <w:rFonts w:cstheme="minorHAnsi"/>
          <w:bCs/>
          <w:sz w:val="24"/>
          <w:szCs w:val="24"/>
          <w:lang w:val="es-CO"/>
        </w:rPr>
      </w:pPr>
      <w:r w:rsidRPr="00783129">
        <w:rPr>
          <w:rFonts w:cstheme="minorHAnsi"/>
          <w:bCs/>
          <w:sz w:val="24"/>
          <w:szCs w:val="24"/>
          <w:lang w:val="es-CO"/>
        </w:rPr>
        <w:lastRenderedPageBreak/>
        <w:t>Uno de los insumos para ubicar las necesidades de formación docente incluye los resultados de las Pruebas Saber en los niveles mencionados. En ese sentido, se observa que la siguiente tabla refleja</w:t>
      </w:r>
      <w:r w:rsidRPr="00783129">
        <w:rPr>
          <w:lang w:val="es-CO"/>
        </w:rPr>
        <w:t xml:space="preserve"> </w:t>
      </w:r>
      <w:r w:rsidRPr="00783129">
        <w:rPr>
          <w:rFonts w:cstheme="minorHAnsi"/>
          <w:bCs/>
          <w:sz w:val="24"/>
          <w:szCs w:val="24"/>
          <w:lang w:val="es-CO"/>
        </w:rPr>
        <w:t>que en el área de Lenguaje de grado tercero del 23% a 22% de estudiantes en el nivel insuficiente, una mejora en un punto porcentual, -algo preocupante, es que el nivel satisfactorio y avanzado disminuye y aumenta el nivel mínimo, lo cual significa que los estudiantes de tercero están contestando las preguntas de menor complejidad.</w:t>
      </w:r>
    </w:p>
    <w:p w:rsidR="00D94BCE" w:rsidRPr="00783129" w:rsidRDefault="00D94BCE" w:rsidP="00D94BCE">
      <w:pPr>
        <w:widowControl w:val="0"/>
        <w:autoSpaceDE w:val="0"/>
        <w:autoSpaceDN w:val="0"/>
        <w:spacing w:before="43" w:after="0" w:line="360" w:lineRule="auto"/>
        <w:ind w:right="1400"/>
        <w:jc w:val="both"/>
        <w:rPr>
          <w:rFonts w:cstheme="minorHAnsi"/>
          <w:sz w:val="24"/>
          <w:szCs w:val="24"/>
          <w:lang w:val="es-CO"/>
        </w:rPr>
      </w:pPr>
    </w:p>
    <w:p w:rsidR="00D94BCE" w:rsidRPr="00783129" w:rsidRDefault="00BA08AC" w:rsidP="00D94BCE">
      <w:pPr>
        <w:widowControl w:val="0"/>
        <w:autoSpaceDE w:val="0"/>
        <w:autoSpaceDN w:val="0"/>
        <w:spacing w:before="43" w:after="0" w:line="360" w:lineRule="auto"/>
        <w:ind w:right="1400" w:firstLine="700"/>
        <w:jc w:val="both"/>
        <w:rPr>
          <w:rFonts w:eastAsia="Calibri" w:cstheme="minorHAnsi"/>
          <w:b/>
          <w:sz w:val="24"/>
          <w:szCs w:val="24"/>
          <w:lang w:val="es-CO"/>
        </w:rPr>
      </w:pPr>
      <w:r w:rsidRPr="00783129">
        <w:rPr>
          <w:rFonts w:cstheme="minorHAnsi"/>
          <w:b/>
          <w:noProof/>
          <w:sz w:val="24"/>
          <w:szCs w:val="24"/>
          <w:lang w:val="es-CO" w:eastAsia="es-CO"/>
        </w:rPr>
        <w:drawing>
          <wp:anchor distT="0" distB="0" distL="114300" distR="114300" simplePos="0" relativeHeight="251666432" behindDoc="0" locked="0" layoutInCell="1" allowOverlap="1">
            <wp:simplePos x="0" y="0"/>
            <wp:positionH relativeFrom="margin">
              <wp:posOffset>-329669</wp:posOffset>
            </wp:positionH>
            <wp:positionV relativeFrom="margin">
              <wp:posOffset>3555469</wp:posOffset>
            </wp:positionV>
            <wp:extent cx="5457371" cy="18288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57371" cy="1828800"/>
                    </a:xfrm>
                    <a:prstGeom prst="rect">
                      <a:avLst/>
                    </a:prstGeom>
                    <a:noFill/>
                  </pic:spPr>
                </pic:pic>
              </a:graphicData>
            </a:graphic>
          </wp:anchor>
        </w:drawing>
      </w:r>
      <w:r w:rsidR="00D94BCE" w:rsidRPr="00783129">
        <w:rPr>
          <w:rFonts w:cstheme="minorHAnsi"/>
          <w:sz w:val="24"/>
          <w:szCs w:val="24"/>
          <w:lang w:val="es-CO"/>
        </w:rPr>
        <w:t xml:space="preserve">A su vez, </w:t>
      </w:r>
      <w:r w:rsidR="00F5575C" w:rsidRPr="00F5575C">
        <w:rPr>
          <w:rFonts w:eastAsia="Calibri" w:cstheme="minorHAnsi"/>
          <w:noProof/>
          <w:sz w:val="24"/>
          <w:szCs w:val="24"/>
          <w:lang w:val="es-CO" w:eastAsia="es-ES"/>
        </w:rPr>
        <w:pict>
          <v:shapetype id="_x0000_t202" coordsize="21600,21600" o:spt="202" path="m,l,21600r21600,l21600,xe">
            <v:stroke joinstyle="miter"/>
            <v:path gradientshapeok="t" o:connecttype="rect"/>
          </v:shapetype>
          <v:shape id="Text Box 170" o:spid="_x0000_s1026" type="#_x0000_t202" style="position:absolute;left:0;text-align:left;margin-left:562.95pt;margin-top:23.75pt;width:13.3pt;height:28.15pt;z-index:25166540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" filled="f" stroked="f">
            <v:textbox inset="0,0,0,0">
              <w:txbxContent>
                <w:p w:rsidR="000B33FF" w:rsidRDefault="000B33FF" w:rsidP="00D94BCE">
                  <w:pPr>
                    <w:rPr>
                      <w:rFonts w:ascii="Cambria"/>
                      <w:sz w:val="48"/>
                    </w:rPr>
                  </w:pPr>
                </w:p>
              </w:txbxContent>
            </v:textbox>
            <w10:wrap anchorx="page"/>
          </v:shape>
        </w:pict>
      </w:r>
      <w:r w:rsidR="00D94BCE" w:rsidRPr="00783129">
        <w:rPr>
          <w:rFonts w:eastAsia="Calibri" w:cstheme="minorHAnsi"/>
          <w:sz w:val="24"/>
          <w:szCs w:val="24"/>
          <w:lang w:val="es-CO"/>
        </w:rPr>
        <w:t xml:space="preserve">Tal como lo indica la siguiente tabla, en el área de Lenguaje de quinto el 46% de estudiantes muestran un desempeño mínimo en las competencias exigibles para el área y grado evaluado, solo responden las preguntas de </w:t>
      </w:r>
      <w:r w:rsidR="00D94BCE" w:rsidRPr="00783129">
        <w:rPr>
          <w:rFonts w:eastAsia="Calibri" w:cstheme="minorHAnsi"/>
          <w:b/>
          <w:sz w:val="24"/>
          <w:szCs w:val="24"/>
          <w:lang w:val="es-CO"/>
        </w:rPr>
        <w:t>menor complejidad.</w:t>
      </w:r>
    </w:p>
    <w:p w:rsidR="00D94BCE" w:rsidRPr="00783129" w:rsidRDefault="00D94BCE" w:rsidP="00D94BCE">
      <w:pPr>
        <w:widowControl w:val="0"/>
        <w:autoSpaceDE w:val="0"/>
        <w:autoSpaceDN w:val="0"/>
        <w:spacing w:before="43" w:after="0" w:line="360" w:lineRule="auto"/>
        <w:ind w:right="1397"/>
        <w:jc w:val="both"/>
        <w:rPr>
          <w:rFonts w:cstheme="minorHAnsi"/>
          <w:sz w:val="24"/>
          <w:szCs w:val="24"/>
          <w:lang w:val="es-CO"/>
        </w:rPr>
      </w:pPr>
    </w:p>
    <w:p w:rsidR="00D94BCE" w:rsidRPr="00783129" w:rsidRDefault="00D94BCE" w:rsidP="00D94BCE">
      <w:pPr>
        <w:widowControl w:val="0"/>
        <w:autoSpaceDE w:val="0"/>
        <w:autoSpaceDN w:val="0"/>
        <w:spacing w:before="43" w:after="0" w:line="360" w:lineRule="auto"/>
        <w:ind w:right="1397" w:firstLine="700"/>
        <w:jc w:val="both"/>
        <w:rPr>
          <w:rFonts w:eastAsia="Calibri" w:cstheme="minorHAnsi"/>
          <w:sz w:val="24"/>
          <w:szCs w:val="24"/>
          <w:lang w:val="es-CO"/>
        </w:rPr>
      </w:pPr>
      <w:r w:rsidRPr="00783129">
        <w:rPr>
          <w:rFonts w:eastAsia="Calibri" w:cstheme="minorHAnsi"/>
          <w:sz w:val="24"/>
          <w:szCs w:val="24"/>
          <w:lang w:val="es-CO"/>
        </w:rPr>
        <w:t>En</w:t>
      </w:r>
      <w:r w:rsidRPr="00783129">
        <w:rPr>
          <w:rFonts w:eastAsia="Calibri" w:cstheme="minorHAnsi"/>
          <w:spacing w:val="-7"/>
          <w:sz w:val="24"/>
          <w:szCs w:val="24"/>
          <w:lang w:val="es-CO"/>
        </w:rPr>
        <w:t xml:space="preserve"> </w:t>
      </w:r>
      <w:r w:rsidRPr="00783129">
        <w:rPr>
          <w:rFonts w:eastAsia="Calibri" w:cstheme="minorHAnsi"/>
          <w:sz w:val="24"/>
          <w:szCs w:val="24"/>
          <w:lang w:val="es-CO"/>
        </w:rPr>
        <w:t>el</w:t>
      </w:r>
      <w:r w:rsidRPr="00783129">
        <w:rPr>
          <w:rFonts w:eastAsia="Calibri" w:cstheme="minorHAnsi"/>
          <w:spacing w:val="-10"/>
          <w:sz w:val="24"/>
          <w:szCs w:val="24"/>
          <w:lang w:val="es-CO"/>
        </w:rPr>
        <w:t xml:space="preserve"> </w:t>
      </w:r>
      <w:r w:rsidRPr="00783129">
        <w:rPr>
          <w:rFonts w:eastAsia="Calibri" w:cstheme="minorHAnsi"/>
          <w:sz w:val="24"/>
          <w:szCs w:val="24"/>
          <w:lang w:val="es-CO"/>
        </w:rPr>
        <w:t>área</w:t>
      </w:r>
      <w:r w:rsidRPr="00783129">
        <w:rPr>
          <w:rFonts w:eastAsia="Calibri" w:cstheme="minorHAnsi"/>
          <w:spacing w:val="-11"/>
          <w:sz w:val="24"/>
          <w:szCs w:val="24"/>
          <w:lang w:val="es-CO"/>
        </w:rPr>
        <w:t xml:space="preserve"> </w:t>
      </w:r>
      <w:r w:rsidRPr="00783129">
        <w:rPr>
          <w:rFonts w:eastAsia="Calibri" w:cstheme="minorHAnsi"/>
          <w:sz w:val="24"/>
          <w:szCs w:val="24"/>
          <w:lang w:val="es-CO"/>
        </w:rPr>
        <w:t>de</w:t>
      </w:r>
      <w:r w:rsidRPr="00783129">
        <w:rPr>
          <w:rFonts w:eastAsia="Calibri" w:cstheme="minorHAnsi"/>
          <w:spacing w:val="-12"/>
          <w:sz w:val="24"/>
          <w:szCs w:val="24"/>
          <w:lang w:val="es-CO"/>
        </w:rPr>
        <w:t xml:space="preserve"> </w:t>
      </w:r>
      <w:r w:rsidRPr="00783129">
        <w:rPr>
          <w:rFonts w:eastAsia="Calibri" w:cstheme="minorHAnsi"/>
          <w:sz w:val="24"/>
          <w:szCs w:val="24"/>
          <w:lang w:val="es-CO"/>
        </w:rPr>
        <w:t>Lenguaje</w:t>
      </w:r>
      <w:r w:rsidRPr="00783129">
        <w:rPr>
          <w:rFonts w:eastAsia="Calibri" w:cstheme="minorHAnsi"/>
          <w:spacing w:val="-11"/>
          <w:sz w:val="24"/>
          <w:szCs w:val="24"/>
          <w:lang w:val="es-CO"/>
        </w:rPr>
        <w:t xml:space="preserve"> </w:t>
      </w:r>
      <w:r w:rsidRPr="00783129">
        <w:rPr>
          <w:rFonts w:eastAsia="Calibri" w:cstheme="minorHAnsi"/>
          <w:sz w:val="24"/>
          <w:szCs w:val="24"/>
          <w:lang w:val="es-CO"/>
        </w:rPr>
        <w:t>del</w:t>
      </w:r>
      <w:r w:rsidRPr="00783129">
        <w:rPr>
          <w:rFonts w:eastAsia="Calibri" w:cstheme="minorHAnsi"/>
          <w:spacing w:val="-7"/>
          <w:sz w:val="24"/>
          <w:szCs w:val="24"/>
          <w:lang w:val="es-CO"/>
        </w:rPr>
        <w:t xml:space="preserve"> </w:t>
      </w:r>
      <w:r w:rsidRPr="00783129">
        <w:rPr>
          <w:rFonts w:eastAsia="Calibri" w:cstheme="minorHAnsi"/>
          <w:sz w:val="24"/>
          <w:szCs w:val="24"/>
          <w:lang w:val="es-CO"/>
        </w:rPr>
        <w:t>grado</w:t>
      </w:r>
      <w:r w:rsidRPr="00783129">
        <w:rPr>
          <w:rFonts w:eastAsia="Calibri" w:cstheme="minorHAnsi"/>
          <w:spacing w:val="-11"/>
          <w:sz w:val="24"/>
          <w:szCs w:val="24"/>
          <w:lang w:val="es-CO"/>
        </w:rPr>
        <w:t xml:space="preserve"> </w:t>
      </w:r>
      <w:r w:rsidRPr="00783129">
        <w:rPr>
          <w:rFonts w:eastAsia="Calibri" w:cstheme="minorHAnsi"/>
          <w:sz w:val="24"/>
          <w:szCs w:val="24"/>
          <w:lang w:val="es-CO"/>
        </w:rPr>
        <w:t>noveno,</w:t>
      </w:r>
      <w:r w:rsidRPr="00783129">
        <w:rPr>
          <w:rFonts w:eastAsia="Calibri" w:cstheme="minorHAnsi"/>
          <w:spacing w:val="-8"/>
          <w:sz w:val="24"/>
          <w:szCs w:val="24"/>
          <w:lang w:val="es-CO"/>
        </w:rPr>
        <w:t xml:space="preserve"> </w:t>
      </w:r>
      <w:r w:rsidRPr="00783129">
        <w:rPr>
          <w:rFonts w:eastAsia="Calibri" w:cstheme="minorHAnsi"/>
          <w:spacing w:val="-3"/>
          <w:sz w:val="24"/>
          <w:szCs w:val="24"/>
          <w:lang w:val="es-CO"/>
        </w:rPr>
        <w:t>se</w:t>
      </w:r>
      <w:r w:rsidRPr="00783129">
        <w:rPr>
          <w:rFonts w:eastAsia="Calibri" w:cstheme="minorHAnsi"/>
          <w:spacing w:val="-7"/>
          <w:sz w:val="24"/>
          <w:szCs w:val="24"/>
          <w:lang w:val="es-CO"/>
        </w:rPr>
        <w:t xml:space="preserve"> </w:t>
      </w:r>
      <w:r w:rsidRPr="00783129">
        <w:rPr>
          <w:rFonts w:eastAsia="Calibri" w:cstheme="minorHAnsi"/>
          <w:sz w:val="24"/>
          <w:szCs w:val="24"/>
          <w:lang w:val="es-CO"/>
        </w:rPr>
        <w:t>muestra</w:t>
      </w:r>
      <w:r w:rsidRPr="00783129">
        <w:rPr>
          <w:rFonts w:eastAsia="Calibri" w:cstheme="minorHAnsi"/>
          <w:spacing w:val="-12"/>
          <w:sz w:val="24"/>
          <w:szCs w:val="24"/>
          <w:lang w:val="es-CO"/>
        </w:rPr>
        <w:t xml:space="preserve"> </w:t>
      </w:r>
      <w:r w:rsidRPr="00783129">
        <w:rPr>
          <w:rFonts w:eastAsia="Calibri" w:cstheme="minorHAnsi"/>
          <w:sz w:val="24"/>
          <w:szCs w:val="24"/>
          <w:lang w:val="es-CO"/>
        </w:rPr>
        <w:t>una</w:t>
      </w:r>
      <w:r w:rsidRPr="00783129">
        <w:rPr>
          <w:rFonts w:eastAsia="Calibri" w:cstheme="minorHAnsi"/>
          <w:spacing w:val="-7"/>
          <w:sz w:val="24"/>
          <w:szCs w:val="24"/>
          <w:lang w:val="es-CO"/>
        </w:rPr>
        <w:t xml:space="preserve"> </w:t>
      </w:r>
      <w:r w:rsidRPr="00783129">
        <w:rPr>
          <w:rFonts w:eastAsia="Calibri" w:cstheme="minorHAnsi"/>
          <w:sz w:val="24"/>
          <w:szCs w:val="24"/>
          <w:lang w:val="es-CO"/>
        </w:rPr>
        <w:t>mejora</w:t>
      </w:r>
      <w:r w:rsidRPr="00783129">
        <w:rPr>
          <w:rFonts w:eastAsia="Calibri" w:cstheme="minorHAnsi"/>
          <w:spacing w:val="-11"/>
          <w:sz w:val="24"/>
          <w:szCs w:val="24"/>
          <w:lang w:val="es-CO"/>
        </w:rPr>
        <w:t xml:space="preserve"> </w:t>
      </w:r>
      <w:r w:rsidRPr="00783129">
        <w:rPr>
          <w:rFonts w:eastAsia="Calibri" w:cstheme="minorHAnsi"/>
          <w:sz w:val="24"/>
          <w:szCs w:val="24"/>
          <w:lang w:val="es-CO"/>
        </w:rPr>
        <w:t>en</w:t>
      </w:r>
      <w:r w:rsidRPr="00783129">
        <w:rPr>
          <w:rFonts w:eastAsia="Calibri" w:cstheme="minorHAnsi"/>
          <w:spacing w:val="-10"/>
          <w:sz w:val="24"/>
          <w:szCs w:val="24"/>
          <w:lang w:val="es-CO"/>
        </w:rPr>
        <w:t xml:space="preserve"> </w:t>
      </w:r>
      <w:r w:rsidRPr="00783129">
        <w:rPr>
          <w:rFonts w:eastAsia="Calibri" w:cstheme="minorHAnsi"/>
          <w:sz w:val="24"/>
          <w:szCs w:val="24"/>
          <w:lang w:val="es-CO"/>
        </w:rPr>
        <w:t>los</w:t>
      </w:r>
      <w:r w:rsidRPr="00783129">
        <w:rPr>
          <w:rFonts w:eastAsia="Calibri" w:cstheme="minorHAnsi"/>
          <w:spacing w:val="-10"/>
          <w:sz w:val="24"/>
          <w:szCs w:val="24"/>
          <w:lang w:val="es-CO"/>
        </w:rPr>
        <w:t xml:space="preserve"> </w:t>
      </w:r>
      <w:r w:rsidRPr="00783129">
        <w:rPr>
          <w:rFonts w:eastAsia="Calibri" w:cstheme="minorHAnsi"/>
          <w:sz w:val="24"/>
          <w:szCs w:val="24"/>
          <w:lang w:val="es-CO"/>
        </w:rPr>
        <w:t>tres</w:t>
      </w:r>
      <w:r w:rsidRPr="00783129">
        <w:rPr>
          <w:rFonts w:eastAsia="Calibri" w:cstheme="minorHAnsi"/>
          <w:spacing w:val="-13"/>
          <w:sz w:val="24"/>
          <w:szCs w:val="24"/>
          <w:lang w:val="es-CO"/>
        </w:rPr>
        <w:t xml:space="preserve"> </w:t>
      </w:r>
      <w:r w:rsidRPr="00783129">
        <w:rPr>
          <w:rFonts w:eastAsia="Calibri" w:cstheme="minorHAnsi"/>
          <w:sz w:val="24"/>
          <w:szCs w:val="24"/>
          <w:lang w:val="es-CO"/>
        </w:rPr>
        <w:t>niveles:</w:t>
      </w:r>
      <w:r w:rsidRPr="00783129">
        <w:rPr>
          <w:rFonts w:eastAsia="Calibri" w:cstheme="minorHAnsi"/>
          <w:spacing w:val="-12"/>
          <w:sz w:val="24"/>
          <w:szCs w:val="24"/>
          <w:lang w:val="es-CO"/>
        </w:rPr>
        <w:t xml:space="preserve"> </w:t>
      </w:r>
      <w:r w:rsidRPr="00783129">
        <w:rPr>
          <w:rFonts w:eastAsia="Calibri" w:cstheme="minorHAnsi"/>
          <w:sz w:val="24"/>
          <w:szCs w:val="24"/>
          <w:lang w:val="es-CO"/>
        </w:rPr>
        <w:t xml:space="preserve">mínimo pasa de 39% a 44%, en satisfactorio, que es el nivel esperado pasa del 31% a 34% y avanzado pasó del 4% a 6% estos estudiantes muestran un </w:t>
      </w:r>
      <w:r w:rsidRPr="00783129">
        <w:rPr>
          <w:rFonts w:eastAsia="Calibri" w:cstheme="minorHAnsi"/>
          <w:b/>
          <w:sz w:val="24"/>
          <w:szCs w:val="24"/>
          <w:lang w:val="es-CO"/>
        </w:rPr>
        <w:t xml:space="preserve">desempeño sobresaliente </w:t>
      </w:r>
      <w:r w:rsidRPr="00783129">
        <w:rPr>
          <w:rFonts w:eastAsia="Calibri" w:cstheme="minorHAnsi"/>
          <w:sz w:val="24"/>
          <w:szCs w:val="24"/>
          <w:lang w:val="es-CO"/>
        </w:rPr>
        <w:t>en las competencias esperadas para el área o grado</w:t>
      </w:r>
      <w:r w:rsidRPr="00783129">
        <w:rPr>
          <w:rFonts w:eastAsia="Calibri" w:cstheme="minorHAnsi"/>
          <w:spacing w:val="-15"/>
          <w:sz w:val="24"/>
          <w:szCs w:val="24"/>
          <w:lang w:val="es-CO"/>
        </w:rPr>
        <w:t xml:space="preserve"> </w:t>
      </w:r>
      <w:r w:rsidRPr="00783129">
        <w:rPr>
          <w:rFonts w:eastAsia="Calibri" w:cstheme="minorHAnsi"/>
          <w:sz w:val="24"/>
          <w:szCs w:val="24"/>
          <w:lang w:val="es-CO"/>
        </w:rPr>
        <w:t>evaluado.</w:t>
      </w:r>
    </w:p>
    <w:p w:rsidR="00EB27E4" w:rsidRPr="00783129" w:rsidRDefault="00EB27E4" w:rsidP="004211BA">
      <w:pPr>
        <w:spacing w:line="360" w:lineRule="auto"/>
        <w:ind w:left="3177"/>
        <w:jc w:val="both"/>
        <w:rPr>
          <w:rFonts w:cstheme="minorHAnsi"/>
          <w:sz w:val="24"/>
          <w:szCs w:val="24"/>
          <w:lang w:val="es-CO"/>
        </w:rPr>
      </w:pPr>
    </w:p>
    <w:p w:rsidR="00EB27E4" w:rsidRPr="00783129" w:rsidRDefault="00EB27E4" w:rsidP="004211BA">
      <w:pPr>
        <w:spacing w:line="360" w:lineRule="auto"/>
        <w:ind w:left="700"/>
        <w:jc w:val="both"/>
        <w:rPr>
          <w:rFonts w:cstheme="minorHAnsi"/>
          <w:b/>
          <w:sz w:val="24"/>
          <w:szCs w:val="24"/>
          <w:lang w:val="es-CO"/>
        </w:rPr>
      </w:pPr>
    </w:p>
    <w:p w:rsidR="00D94BCE" w:rsidRPr="00783129" w:rsidRDefault="00D94BCE" w:rsidP="000C0D58">
      <w:pPr>
        <w:widowControl w:val="0"/>
        <w:autoSpaceDE w:val="0"/>
        <w:autoSpaceDN w:val="0"/>
        <w:spacing w:before="43" w:after="0" w:line="360" w:lineRule="auto"/>
        <w:ind w:right="1405" w:firstLine="700"/>
        <w:jc w:val="both"/>
        <w:rPr>
          <w:ins w:id="2" w:author="Maria Camila Sanchez Gonzalez" w:date="2021-06-16T10:54:00Z"/>
          <w:rFonts w:eastAsia="Calibri" w:cstheme="minorHAnsi"/>
          <w:sz w:val="24"/>
          <w:szCs w:val="24"/>
          <w:lang w:val="es-CO"/>
        </w:rPr>
      </w:pPr>
      <w:r w:rsidRPr="00783129">
        <w:rPr>
          <w:rFonts w:eastAsia="Calibri" w:cstheme="minorHAnsi"/>
          <w:sz w:val="24"/>
          <w:szCs w:val="24"/>
          <w:lang w:val="es-CO"/>
        </w:rPr>
        <w:lastRenderedPageBreak/>
        <w:t>Por su parte, para el área de matemáticas se muestra un retroceso en todos los niveles de 3°, 5° y 9° los estudiantes de estos grados no alcanzan a</w:t>
      </w:r>
      <w:r w:rsidR="000C0D58" w:rsidRPr="00783129">
        <w:rPr>
          <w:rFonts w:eastAsia="Calibri" w:cstheme="minorHAnsi"/>
          <w:sz w:val="24"/>
          <w:szCs w:val="24"/>
          <w:lang w:val="es-CO"/>
        </w:rPr>
        <w:t xml:space="preserve"> </w:t>
      </w:r>
      <w:r w:rsidRPr="00783129">
        <w:rPr>
          <w:rFonts w:eastAsia="Calibri" w:cstheme="minorHAnsi"/>
          <w:sz w:val="24"/>
          <w:szCs w:val="24"/>
          <w:lang w:val="es-CO"/>
        </w:rPr>
        <w:t xml:space="preserve">contestar las preguntas de menor complejidad. Los resultados se observan </w:t>
      </w:r>
      <w:r w:rsidRPr="00783129">
        <w:rPr>
          <w:rFonts w:eastAsia="Calibri" w:cstheme="minorHAnsi"/>
          <w:noProof/>
          <w:sz w:val="24"/>
          <w:szCs w:val="24"/>
          <w:lang w:val="es-CO" w:eastAsia="es-CO"/>
        </w:rPr>
        <w:drawing>
          <wp:anchor distT="0" distB="0" distL="0" distR="0" simplePos="0" relativeHeight="251660288" behindDoc="0" locked="0" layoutInCell="1" allowOverlap="1">
            <wp:simplePos x="0" y="0"/>
            <wp:positionH relativeFrom="margin">
              <wp:align>right</wp:align>
            </wp:positionH>
            <wp:positionV relativeFrom="margin">
              <wp:posOffset>531495</wp:posOffset>
            </wp:positionV>
            <wp:extent cx="5419725" cy="3752850"/>
            <wp:effectExtent l="0" t="0" r="9525" b="0"/>
            <wp:wrapSquare wrapText="bothSides"/>
            <wp:docPr id="1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2" cstate="print"/>
                    <a:stretch>
                      <a:fillRect/>
                    </a:stretch>
                  </pic:blipFill>
                  <pic:spPr>
                    <a:xfrm>
                      <a:off x="0" y="0"/>
                      <a:ext cx="5419725" cy="3752850"/>
                    </a:xfrm>
                    <a:prstGeom prst="rect">
                      <a:avLst/>
                    </a:prstGeom>
                  </pic:spPr>
                </pic:pic>
              </a:graphicData>
            </a:graphic>
          </wp:anchor>
        </w:drawing>
      </w:r>
      <w:r w:rsidRPr="00783129">
        <w:rPr>
          <w:rFonts w:eastAsia="Calibri" w:cstheme="minorHAnsi"/>
          <w:sz w:val="24"/>
          <w:szCs w:val="24"/>
          <w:lang w:val="es-CO"/>
        </w:rPr>
        <w:t xml:space="preserve">en la siguiente tabla. </w:t>
      </w:r>
    </w:p>
    <w:p w:rsidR="00EB27E4" w:rsidRPr="00783129" w:rsidRDefault="00EB27E4" w:rsidP="004211BA">
      <w:pPr>
        <w:widowControl w:val="0"/>
        <w:autoSpaceDE w:val="0"/>
        <w:autoSpaceDN w:val="0"/>
        <w:spacing w:after="0" w:line="360" w:lineRule="auto"/>
        <w:ind w:left="700"/>
        <w:jc w:val="both"/>
        <w:outlineLvl w:val="2"/>
        <w:rPr>
          <w:rFonts w:eastAsia="Calibri" w:cstheme="minorHAnsi"/>
          <w:b/>
          <w:bCs/>
          <w:sz w:val="24"/>
          <w:szCs w:val="24"/>
          <w:lang w:val="es-CO"/>
        </w:rPr>
      </w:pPr>
    </w:p>
    <w:p w:rsidR="00F86DE2" w:rsidRPr="00783129" w:rsidRDefault="00A17D0D" w:rsidP="000C0D58">
      <w:pPr>
        <w:widowControl w:val="0"/>
        <w:autoSpaceDE w:val="0"/>
        <w:autoSpaceDN w:val="0"/>
        <w:spacing w:after="0" w:line="360" w:lineRule="auto"/>
        <w:jc w:val="both"/>
        <w:outlineLvl w:val="2"/>
        <w:rPr>
          <w:rFonts w:eastAsia="Calibri" w:cstheme="minorHAnsi"/>
          <w:b/>
          <w:bCs/>
          <w:sz w:val="24"/>
          <w:szCs w:val="24"/>
          <w:lang w:val="es-CO"/>
        </w:rPr>
      </w:pPr>
      <w:r w:rsidRPr="00783129">
        <w:rPr>
          <w:rFonts w:cstheme="minorHAnsi"/>
          <w:b/>
          <w:noProof/>
          <w:sz w:val="24"/>
          <w:szCs w:val="24"/>
          <w:lang w:val="es-CO" w:eastAsia="es-CO"/>
        </w:rPr>
        <w:drawing>
          <wp:anchor distT="0" distB="0" distL="114300" distR="114300" simplePos="0" relativeHeight="251667456" behindDoc="0" locked="0" layoutInCell="1" allowOverlap="1">
            <wp:simplePos x="0" y="0"/>
            <wp:positionH relativeFrom="margin">
              <wp:posOffset>-272273</wp:posOffset>
            </wp:positionH>
            <wp:positionV relativeFrom="margin">
              <wp:posOffset>5353249</wp:posOffset>
            </wp:positionV>
            <wp:extent cx="5724525" cy="1646555"/>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24525" cy="1646555"/>
                    </a:xfrm>
                    <a:prstGeom prst="rect">
                      <a:avLst/>
                    </a:prstGeom>
                    <a:noFill/>
                  </pic:spPr>
                </pic:pic>
              </a:graphicData>
            </a:graphic>
          </wp:anchor>
        </w:drawing>
      </w:r>
    </w:p>
    <w:p w:rsidR="00A17D0D" w:rsidRPr="00783129" w:rsidRDefault="00A17D0D" w:rsidP="00D94BCE">
      <w:pPr>
        <w:spacing w:line="360" w:lineRule="auto"/>
        <w:rPr>
          <w:rFonts w:cstheme="minorHAnsi"/>
          <w:b/>
          <w:sz w:val="24"/>
          <w:szCs w:val="24"/>
          <w:lang w:val="es-CO"/>
        </w:rPr>
      </w:pPr>
    </w:p>
    <w:p w:rsidR="00A17D0D" w:rsidRPr="00783129" w:rsidRDefault="00A17D0D" w:rsidP="00D94BCE">
      <w:pPr>
        <w:spacing w:line="360" w:lineRule="auto"/>
        <w:rPr>
          <w:rFonts w:cstheme="minorHAnsi"/>
          <w:b/>
          <w:sz w:val="24"/>
          <w:szCs w:val="24"/>
          <w:lang w:val="es-CO"/>
        </w:rPr>
      </w:pPr>
    </w:p>
    <w:p w:rsidR="00EB27E4" w:rsidRPr="00783129" w:rsidRDefault="00EB27E4" w:rsidP="00D94BCE">
      <w:pPr>
        <w:spacing w:line="360" w:lineRule="auto"/>
        <w:rPr>
          <w:rFonts w:cstheme="minorHAnsi"/>
          <w:b/>
          <w:sz w:val="24"/>
          <w:szCs w:val="24"/>
          <w:lang w:val="es-CO"/>
        </w:rPr>
      </w:pPr>
      <w:r w:rsidRPr="00783129">
        <w:rPr>
          <w:rFonts w:cstheme="minorHAnsi"/>
          <w:b/>
          <w:sz w:val="24"/>
          <w:szCs w:val="24"/>
          <w:lang w:val="es-CO"/>
        </w:rPr>
        <w:t>C</w:t>
      </w:r>
      <w:r w:rsidR="00121AA3" w:rsidRPr="00783129">
        <w:rPr>
          <w:rFonts w:cstheme="minorHAnsi"/>
          <w:b/>
          <w:sz w:val="24"/>
          <w:szCs w:val="24"/>
          <w:lang w:val="es-CO"/>
        </w:rPr>
        <w:t>lasificación de planteles en Cartagena 2014-2019, según los resultados saber 11</w:t>
      </w:r>
    </w:p>
    <w:p w:rsidR="000C0D58" w:rsidRPr="00783129" w:rsidRDefault="00EB27E4" w:rsidP="00A17D0D">
      <w:pPr>
        <w:widowControl w:val="0"/>
        <w:autoSpaceDE w:val="0"/>
        <w:autoSpaceDN w:val="0"/>
        <w:spacing w:before="1" w:after="0" w:line="360" w:lineRule="auto"/>
        <w:ind w:right="1410" w:firstLine="720"/>
        <w:jc w:val="both"/>
        <w:rPr>
          <w:rFonts w:eastAsia="Calibri" w:cstheme="minorHAnsi"/>
          <w:sz w:val="24"/>
          <w:szCs w:val="24"/>
          <w:lang w:val="es-CO"/>
        </w:rPr>
      </w:pPr>
      <w:r w:rsidRPr="00783129">
        <w:rPr>
          <w:rFonts w:eastAsia="Calibri" w:cstheme="minorHAnsi"/>
          <w:sz w:val="24"/>
          <w:szCs w:val="24"/>
          <w:lang w:val="es-CO"/>
        </w:rPr>
        <w:t>Las instituciones se clasifican solamente en 5 categorías identificadas así: A+, A, B, C, D; siendo A+ la categoría para los colegios con mejor desempeño y D para los de desempeño más bajo.</w:t>
      </w:r>
      <w:r w:rsidR="000C0D58" w:rsidRPr="00783129">
        <w:rPr>
          <w:rFonts w:eastAsia="Calibri" w:cstheme="minorHAnsi"/>
          <w:sz w:val="24"/>
          <w:szCs w:val="24"/>
          <w:lang w:val="es-CO"/>
        </w:rPr>
        <w:t xml:space="preserve"> A </w:t>
      </w:r>
      <w:r w:rsidR="00A74B1B" w:rsidRPr="00783129">
        <w:rPr>
          <w:rFonts w:eastAsia="Calibri" w:cstheme="minorHAnsi"/>
          <w:sz w:val="24"/>
          <w:szCs w:val="24"/>
          <w:lang w:val="es-CO"/>
        </w:rPr>
        <w:t>continuación,</w:t>
      </w:r>
      <w:r w:rsidR="000C0D58" w:rsidRPr="00783129">
        <w:rPr>
          <w:rFonts w:eastAsia="Calibri" w:cstheme="minorHAnsi"/>
          <w:sz w:val="24"/>
          <w:szCs w:val="24"/>
          <w:lang w:val="es-CO"/>
        </w:rPr>
        <w:t xml:space="preserve"> se observan los resultados de planteles para la Ciudad de Cartagena:</w:t>
      </w:r>
    </w:p>
    <w:p w:rsidR="000C0D58" w:rsidRPr="00783129" w:rsidRDefault="000C0D58" w:rsidP="000C0D58">
      <w:pPr>
        <w:widowControl w:val="0"/>
        <w:autoSpaceDE w:val="0"/>
        <w:autoSpaceDN w:val="0"/>
        <w:spacing w:before="1" w:after="0" w:line="360" w:lineRule="auto"/>
        <w:ind w:right="1410"/>
        <w:jc w:val="both"/>
        <w:rPr>
          <w:rFonts w:eastAsia="Calibri" w:cstheme="minorHAnsi"/>
          <w:sz w:val="24"/>
          <w:szCs w:val="24"/>
          <w:lang w:val="es-CO"/>
        </w:rPr>
      </w:pPr>
    </w:p>
    <w:tbl>
      <w:tblPr>
        <w:tblW w:w="8843" w:type="dxa"/>
        <w:jc w:val="center"/>
        <w:tblCellMar>
          <w:left w:w="70" w:type="dxa"/>
          <w:right w:w="70" w:type="dxa"/>
        </w:tblCellMar>
        <w:tblLook w:val="04A0"/>
      </w:tblPr>
      <w:tblGrid>
        <w:gridCol w:w="3397"/>
        <w:gridCol w:w="861"/>
        <w:gridCol w:w="915"/>
        <w:gridCol w:w="915"/>
        <w:gridCol w:w="915"/>
        <w:gridCol w:w="915"/>
        <w:gridCol w:w="925"/>
      </w:tblGrid>
      <w:tr w:rsidR="00EB27E4" w:rsidRPr="00783129" w:rsidTr="000C0D58">
        <w:trPr>
          <w:trHeight w:val="209"/>
          <w:jc w:val="center"/>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27E4" w:rsidRPr="00783129" w:rsidRDefault="00D87E39" w:rsidP="004211BA">
            <w:pPr>
              <w:spacing w:line="360" w:lineRule="auto"/>
              <w:jc w:val="center"/>
              <w:rPr>
                <w:rFonts w:cstheme="minorHAnsi"/>
                <w:sz w:val="24"/>
                <w:szCs w:val="24"/>
                <w:lang w:val="es-CO"/>
              </w:rPr>
            </w:pPr>
            <w:r w:rsidRPr="00783129">
              <w:rPr>
                <w:rFonts w:cstheme="minorHAnsi"/>
                <w:sz w:val="24"/>
                <w:szCs w:val="24"/>
                <w:lang w:val="es-CO"/>
              </w:rPr>
              <w:t>Clas</w:t>
            </w:r>
            <w:r w:rsidR="000C0D58" w:rsidRPr="00783129">
              <w:rPr>
                <w:rFonts w:cstheme="minorHAnsi"/>
                <w:sz w:val="24"/>
                <w:szCs w:val="24"/>
                <w:lang w:val="es-CO"/>
              </w:rPr>
              <w:t>ificación</w:t>
            </w:r>
          </w:p>
        </w:tc>
        <w:tc>
          <w:tcPr>
            <w:tcW w:w="5446" w:type="dxa"/>
            <w:gridSpan w:val="6"/>
            <w:tcBorders>
              <w:top w:val="single" w:sz="4" w:space="0" w:color="auto"/>
              <w:left w:val="nil"/>
              <w:bottom w:val="single" w:sz="4" w:space="0" w:color="auto"/>
              <w:right w:val="single" w:sz="4" w:space="0" w:color="auto"/>
            </w:tcBorders>
            <w:shd w:val="clear" w:color="auto" w:fill="auto"/>
            <w:vAlign w:val="center"/>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OFICIALES</w:t>
            </w:r>
          </w:p>
        </w:tc>
      </w:tr>
      <w:tr w:rsidR="00EB27E4" w:rsidRPr="00783129" w:rsidTr="000C0D58">
        <w:trPr>
          <w:trHeight w:val="157"/>
          <w:jc w:val="center"/>
        </w:trPr>
        <w:tc>
          <w:tcPr>
            <w:tcW w:w="33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B27E4" w:rsidRPr="00783129" w:rsidRDefault="00EB27E4" w:rsidP="004211BA">
            <w:pPr>
              <w:spacing w:line="360" w:lineRule="auto"/>
              <w:jc w:val="center"/>
              <w:rPr>
                <w:rFonts w:cstheme="minorHAnsi"/>
                <w:sz w:val="24"/>
                <w:szCs w:val="24"/>
                <w:lang w:val="es-CO"/>
              </w:rPr>
            </w:pPr>
          </w:p>
        </w:tc>
        <w:tc>
          <w:tcPr>
            <w:tcW w:w="861" w:type="dxa"/>
            <w:tcBorders>
              <w:top w:val="nil"/>
              <w:left w:val="nil"/>
              <w:bottom w:val="single" w:sz="4" w:space="0" w:color="auto"/>
              <w:right w:val="single" w:sz="4" w:space="0" w:color="auto"/>
            </w:tcBorders>
            <w:shd w:val="clear" w:color="auto" w:fill="auto"/>
            <w:vAlign w:val="center"/>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2014</w:t>
            </w:r>
          </w:p>
        </w:tc>
        <w:tc>
          <w:tcPr>
            <w:tcW w:w="915" w:type="dxa"/>
            <w:tcBorders>
              <w:top w:val="nil"/>
              <w:left w:val="nil"/>
              <w:bottom w:val="single" w:sz="4" w:space="0" w:color="auto"/>
              <w:right w:val="single" w:sz="4" w:space="0" w:color="auto"/>
            </w:tcBorders>
            <w:shd w:val="clear" w:color="auto" w:fill="auto"/>
            <w:vAlign w:val="center"/>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2015</w:t>
            </w:r>
          </w:p>
        </w:tc>
        <w:tc>
          <w:tcPr>
            <w:tcW w:w="915" w:type="dxa"/>
            <w:tcBorders>
              <w:top w:val="nil"/>
              <w:left w:val="nil"/>
              <w:bottom w:val="single" w:sz="4" w:space="0" w:color="auto"/>
              <w:right w:val="single" w:sz="4" w:space="0" w:color="auto"/>
            </w:tcBorders>
            <w:shd w:val="clear" w:color="auto" w:fill="auto"/>
            <w:vAlign w:val="center"/>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2016</w:t>
            </w:r>
          </w:p>
        </w:tc>
        <w:tc>
          <w:tcPr>
            <w:tcW w:w="915" w:type="dxa"/>
            <w:tcBorders>
              <w:top w:val="nil"/>
              <w:left w:val="nil"/>
              <w:bottom w:val="single" w:sz="4" w:space="0" w:color="auto"/>
              <w:right w:val="single" w:sz="4" w:space="0" w:color="auto"/>
            </w:tcBorders>
            <w:shd w:val="clear" w:color="auto" w:fill="auto"/>
            <w:vAlign w:val="center"/>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2017</w:t>
            </w:r>
          </w:p>
        </w:tc>
        <w:tc>
          <w:tcPr>
            <w:tcW w:w="915" w:type="dxa"/>
            <w:tcBorders>
              <w:top w:val="nil"/>
              <w:left w:val="nil"/>
              <w:bottom w:val="single" w:sz="4" w:space="0" w:color="auto"/>
              <w:right w:val="single" w:sz="4" w:space="0" w:color="auto"/>
            </w:tcBorders>
            <w:shd w:val="clear" w:color="auto" w:fill="auto"/>
            <w:vAlign w:val="center"/>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2018</w:t>
            </w:r>
          </w:p>
        </w:tc>
        <w:tc>
          <w:tcPr>
            <w:tcW w:w="925" w:type="dxa"/>
            <w:tcBorders>
              <w:top w:val="nil"/>
              <w:left w:val="nil"/>
              <w:bottom w:val="single" w:sz="4" w:space="0" w:color="auto"/>
              <w:right w:val="single" w:sz="4" w:space="0" w:color="auto"/>
            </w:tcBorders>
            <w:shd w:val="clear" w:color="auto" w:fill="auto"/>
            <w:vAlign w:val="center"/>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2019</w:t>
            </w:r>
          </w:p>
        </w:tc>
      </w:tr>
      <w:tr w:rsidR="00EB27E4" w:rsidRPr="00783129" w:rsidTr="000C0D58">
        <w:trPr>
          <w:trHeight w:val="209"/>
          <w:jc w:val="center"/>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A+</w:t>
            </w:r>
          </w:p>
        </w:tc>
        <w:tc>
          <w:tcPr>
            <w:tcW w:w="861"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0</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0</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1</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1</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2</w:t>
            </w:r>
          </w:p>
        </w:tc>
        <w:tc>
          <w:tcPr>
            <w:tcW w:w="925" w:type="dxa"/>
            <w:tcBorders>
              <w:top w:val="nil"/>
              <w:left w:val="nil"/>
              <w:bottom w:val="single" w:sz="4" w:space="0" w:color="000000"/>
              <w:right w:val="single" w:sz="4" w:space="0" w:color="000000"/>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1</w:t>
            </w:r>
          </w:p>
        </w:tc>
      </w:tr>
      <w:tr w:rsidR="00EB27E4" w:rsidRPr="00783129" w:rsidTr="000C0D58">
        <w:trPr>
          <w:trHeight w:val="209"/>
          <w:jc w:val="center"/>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A</w:t>
            </w:r>
          </w:p>
        </w:tc>
        <w:tc>
          <w:tcPr>
            <w:tcW w:w="861"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6</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8</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7</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8</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7</w:t>
            </w:r>
          </w:p>
        </w:tc>
        <w:tc>
          <w:tcPr>
            <w:tcW w:w="925" w:type="dxa"/>
            <w:tcBorders>
              <w:top w:val="nil"/>
              <w:left w:val="nil"/>
              <w:bottom w:val="single" w:sz="4" w:space="0" w:color="000000"/>
              <w:right w:val="single" w:sz="4" w:space="0" w:color="000000"/>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7</w:t>
            </w:r>
          </w:p>
        </w:tc>
      </w:tr>
      <w:tr w:rsidR="00EB27E4" w:rsidRPr="00783129" w:rsidTr="000C0D58">
        <w:trPr>
          <w:trHeight w:val="209"/>
          <w:jc w:val="center"/>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B</w:t>
            </w:r>
          </w:p>
        </w:tc>
        <w:tc>
          <w:tcPr>
            <w:tcW w:w="861"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9</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7</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11</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12</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14</w:t>
            </w:r>
          </w:p>
        </w:tc>
        <w:tc>
          <w:tcPr>
            <w:tcW w:w="925" w:type="dxa"/>
            <w:tcBorders>
              <w:top w:val="nil"/>
              <w:left w:val="nil"/>
              <w:bottom w:val="single" w:sz="4" w:space="0" w:color="000000"/>
              <w:right w:val="single" w:sz="4" w:space="0" w:color="000000"/>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14</w:t>
            </w:r>
          </w:p>
        </w:tc>
      </w:tr>
      <w:tr w:rsidR="00EB27E4" w:rsidRPr="00783129" w:rsidTr="000C0D58">
        <w:trPr>
          <w:trHeight w:val="209"/>
          <w:jc w:val="center"/>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C</w:t>
            </w:r>
          </w:p>
        </w:tc>
        <w:tc>
          <w:tcPr>
            <w:tcW w:w="861"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46</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43</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38</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33</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32</w:t>
            </w:r>
          </w:p>
        </w:tc>
        <w:tc>
          <w:tcPr>
            <w:tcW w:w="925" w:type="dxa"/>
            <w:tcBorders>
              <w:top w:val="nil"/>
              <w:left w:val="nil"/>
              <w:bottom w:val="single" w:sz="4" w:space="0" w:color="000000"/>
              <w:right w:val="single" w:sz="4" w:space="0" w:color="000000"/>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26</w:t>
            </w:r>
          </w:p>
        </w:tc>
      </w:tr>
      <w:tr w:rsidR="00EB27E4" w:rsidRPr="00783129" w:rsidTr="000C0D58">
        <w:trPr>
          <w:trHeight w:val="209"/>
          <w:jc w:val="center"/>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D</w:t>
            </w:r>
          </w:p>
        </w:tc>
        <w:tc>
          <w:tcPr>
            <w:tcW w:w="861"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36</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41</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46</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49</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54</w:t>
            </w:r>
          </w:p>
        </w:tc>
        <w:tc>
          <w:tcPr>
            <w:tcW w:w="925" w:type="dxa"/>
            <w:tcBorders>
              <w:top w:val="nil"/>
              <w:left w:val="nil"/>
              <w:bottom w:val="single" w:sz="4" w:space="0" w:color="000000"/>
              <w:right w:val="single" w:sz="4" w:space="0" w:color="000000"/>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58</w:t>
            </w:r>
          </w:p>
        </w:tc>
      </w:tr>
      <w:tr w:rsidR="00EB27E4" w:rsidRPr="00783129" w:rsidTr="000C0D58">
        <w:trPr>
          <w:trHeight w:val="29"/>
          <w:jc w:val="center"/>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Total general</w:t>
            </w:r>
          </w:p>
        </w:tc>
        <w:tc>
          <w:tcPr>
            <w:tcW w:w="861"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97</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99</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103</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103</w:t>
            </w:r>
          </w:p>
        </w:tc>
        <w:tc>
          <w:tcPr>
            <w:tcW w:w="915" w:type="dxa"/>
            <w:tcBorders>
              <w:top w:val="nil"/>
              <w:left w:val="nil"/>
              <w:bottom w:val="single" w:sz="4" w:space="0" w:color="auto"/>
              <w:right w:val="single" w:sz="4" w:space="0" w:color="auto"/>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109</w:t>
            </w:r>
          </w:p>
        </w:tc>
        <w:tc>
          <w:tcPr>
            <w:tcW w:w="925" w:type="dxa"/>
            <w:tcBorders>
              <w:top w:val="nil"/>
              <w:left w:val="nil"/>
              <w:bottom w:val="single" w:sz="4" w:space="0" w:color="000000"/>
              <w:right w:val="single" w:sz="4" w:space="0" w:color="000000"/>
            </w:tcBorders>
            <w:shd w:val="clear" w:color="auto" w:fill="auto"/>
            <w:vAlign w:val="bottom"/>
            <w:hideMark/>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106</w:t>
            </w:r>
          </w:p>
        </w:tc>
      </w:tr>
    </w:tbl>
    <w:p w:rsidR="00EB27E4" w:rsidRPr="00783129" w:rsidRDefault="00EB27E4" w:rsidP="004211BA">
      <w:pPr>
        <w:spacing w:after="200" w:line="360" w:lineRule="auto"/>
        <w:jc w:val="both"/>
        <w:rPr>
          <w:rFonts w:eastAsia="Cambria" w:cstheme="minorHAnsi"/>
          <w:b/>
          <w:noProof/>
          <w:sz w:val="24"/>
          <w:szCs w:val="24"/>
          <w:lang w:val="es-CO" w:eastAsia="es-CO"/>
        </w:rPr>
      </w:pPr>
    </w:p>
    <w:p w:rsidR="000C0D58" w:rsidRPr="00783129" w:rsidRDefault="00D86705" w:rsidP="00121AA3">
      <w:pPr>
        <w:spacing w:after="200" w:line="360" w:lineRule="auto"/>
        <w:rPr>
          <w:rFonts w:eastAsia="Cambria" w:cstheme="minorHAnsi"/>
          <w:b/>
          <w:noProof/>
          <w:sz w:val="24"/>
          <w:szCs w:val="24"/>
          <w:lang w:val="es-CO" w:eastAsia="es-CO"/>
        </w:rPr>
      </w:pPr>
      <w:r w:rsidRPr="00783129">
        <w:rPr>
          <w:rFonts w:eastAsia="Cambria" w:cstheme="minorHAnsi"/>
          <w:b/>
          <w:noProof/>
          <w:sz w:val="24"/>
          <w:szCs w:val="24"/>
          <w:lang w:val="es-CO" w:eastAsia="es-CO"/>
        </w:rPr>
        <w:t>Analisis de resultados saber 11-2019</w:t>
      </w:r>
      <w:r w:rsidR="00121AA3" w:rsidRPr="00783129">
        <w:rPr>
          <w:rFonts w:eastAsia="Cambria" w:cstheme="minorHAnsi"/>
          <w:b/>
          <w:noProof/>
          <w:sz w:val="24"/>
          <w:szCs w:val="24"/>
          <w:lang w:val="es-CO" w:eastAsia="es-CO"/>
        </w:rPr>
        <w:t xml:space="preserve">: </w:t>
      </w:r>
      <w:r w:rsidR="000C0D58" w:rsidRPr="00783129">
        <w:rPr>
          <w:rFonts w:eastAsia="Cambria" w:cstheme="minorHAnsi"/>
          <w:b/>
          <w:i/>
          <w:iCs/>
          <w:sz w:val="24"/>
          <w:szCs w:val="24"/>
          <w:lang w:val="es-CO"/>
        </w:rPr>
        <w:t>Necesidades</w:t>
      </w:r>
      <w:r w:rsidR="00EB27E4" w:rsidRPr="00783129">
        <w:rPr>
          <w:rFonts w:eastAsia="Cambria" w:cstheme="minorHAnsi"/>
          <w:b/>
          <w:i/>
          <w:iCs/>
          <w:sz w:val="24"/>
          <w:szCs w:val="24"/>
          <w:lang w:val="es-CO"/>
        </w:rPr>
        <w:t xml:space="preserve"> de Calidad en la Educación Escolar </w:t>
      </w:r>
    </w:p>
    <w:p w:rsidR="000C0D58" w:rsidRPr="00783129" w:rsidRDefault="000C0D58" w:rsidP="000C0D58">
      <w:pPr>
        <w:tabs>
          <w:tab w:val="left" w:pos="3406"/>
          <w:tab w:val="left" w:pos="5544"/>
        </w:tabs>
        <w:spacing w:after="200" w:line="360" w:lineRule="auto"/>
        <w:jc w:val="both"/>
        <w:rPr>
          <w:rFonts w:eastAsia="Cambria" w:cstheme="minorHAnsi"/>
          <w:sz w:val="24"/>
          <w:szCs w:val="24"/>
          <w:lang w:val="es-CO"/>
        </w:rPr>
      </w:pPr>
      <w:r w:rsidRPr="00783129">
        <w:rPr>
          <w:rFonts w:eastAsia="Cambria" w:cstheme="minorHAnsi"/>
          <w:bCs/>
          <w:sz w:val="24"/>
          <w:szCs w:val="24"/>
          <w:lang w:val="es-CO"/>
        </w:rPr>
        <w:t xml:space="preserve">             Las necesidades que implica determinadas problemáticas en el contexto local</w:t>
      </w:r>
      <w:r w:rsidRPr="00783129">
        <w:rPr>
          <w:rFonts w:eastAsia="Cambria" w:cstheme="minorHAnsi"/>
          <w:b/>
          <w:sz w:val="24"/>
          <w:szCs w:val="24"/>
          <w:lang w:val="es-CO"/>
        </w:rPr>
        <w:t xml:space="preserve"> </w:t>
      </w:r>
      <w:r w:rsidR="00EB27E4" w:rsidRPr="00783129">
        <w:rPr>
          <w:rFonts w:eastAsia="Cambria" w:cstheme="minorHAnsi"/>
          <w:sz w:val="24"/>
          <w:szCs w:val="24"/>
          <w:lang w:val="es-CO"/>
        </w:rPr>
        <w:t xml:space="preserve">continúan siendo la principal preocupación de las secretarias de educación.  La brecha en calidad se manifiesta en los resultados que obtienen los estudiantes de las instituciones educativas oficiales en las diferentes pruebas en las cuales participan, en la insatisfacción </w:t>
      </w:r>
      <w:r w:rsidR="00EB27E4" w:rsidRPr="00783129">
        <w:rPr>
          <w:rFonts w:eastAsia="Cambria" w:cstheme="minorHAnsi"/>
          <w:sz w:val="24"/>
          <w:szCs w:val="24"/>
          <w:lang w:val="es-CO"/>
        </w:rPr>
        <w:lastRenderedPageBreak/>
        <w:t>de la población con la formación que reciben los niños</w:t>
      </w:r>
      <w:r w:rsidRPr="00783129">
        <w:rPr>
          <w:rFonts w:eastAsia="Cambria" w:cstheme="minorHAnsi"/>
          <w:sz w:val="24"/>
          <w:szCs w:val="24"/>
          <w:lang w:val="es-CO"/>
        </w:rPr>
        <w:t>, niñas</w:t>
      </w:r>
      <w:r w:rsidR="00EB27E4" w:rsidRPr="00783129">
        <w:rPr>
          <w:rFonts w:eastAsia="Cambria" w:cstheme="minorHAnsi"/>
          <w:sz w:val="24"/>
          <w:szCs w:val="24"/>
          <w:lang w:val="es-CO"/>
        </w:rPr>
        <w:t xml:space="preserve"> y adolescentes, en la reprobación, repitencia, deserción escolar y en la poca utilidad práctica de los aprendizajes recibidos.</w:t>
      </w:r>
      <w:r w:rsidRPr="00783129">
        <w:rPr>
          <w:rFonts w:eastAsia="Cambria" w:cstheme="minorHAnsi"/>
          <w:sz w:val="24"/>
          <w:szCs w:val="24"/>
          <w:lang w:val="es-CO"/>
        </w:rPr>
        <w:t xml:space="preserve"> </w:t>
      </w:r>
      <w:r w:rsidR="00EB27E4" w:rsidRPr="00783129">
        <w:rPr>
          <w:rFonts w:eastAsia="Cambria" w:cstheme="minorHAnsi"/>
          <w:sz w:val="24"/>
          <w:szCs w:val="24"/>
          <w:lang w:val="es-CO"/>
        </w:rPr>
        <w:t>En el rendimiento escolar y la calidad de la educación interactúan procesos relacionados con el capital cultural familiar, los hábitos de lectura, las prácticas juveniles, los contextos socio-territoriales, la movilidad del hábitat, la convivencia y la cultura ciudadana.</w:t>
      </w:r>
    </w:p>
    <w:p w:rsidR="00867E0D" w:rsidRPr="00783129" w:rsidRDefault="000C0D58" w:rsidP="000C0D58">
      <w:pPr>
        <w:tabs>
          <w:tab w:val="left" w:pos="3406"/>
          <w:tab w:val="left" w:pos="5544"/>
        </w:tabs>
        <w:spacing w:after="200" w:line="360" w:lineRule="auto"/>
        <w:jc w:val="both"/>
        <w:rPr>
          <w:rFonts w:eastAsia="Cambria" w:cstheme="minorHAnsi"/>
          <w:sz w:val="24"/>
          <w:szCs w:val="24"/>
          <w:lang w:val="es-CO"/>
        </w:rPr>
      </w:pPr>
      <w:r w:rsidRPr="00783129">
        <w:rPr>
          <w:rFonts w:eastAsia="Cambria" w:cstheme="minorHAnsi"/>
          <w:sz w:val="24"/>
          <w:szCs w:val="24"/>
          <w:lang w:val="es-CO"/>
        </w:rPr>
        <w:t xml:space="preserve">             </w:t>
      </w:r>
      <w:r w:rsidR="00EB27E4" w:rsidRPr="00783129">
        <w:rPr>
          <w:rFonts w:eastAsia="Cambria" w:cstheme="minorHAnsi"/>
          <w:sz w:val="24"/>
          <w:szCs w:val="24"/>
          <w:lang w:val="es-CO"/>
        </w:rPr>
        <w:t xml:space="preserve">Desde el año 2014, el ICFES, modificó los procedimientos para ubicar los establecimientos educativos. Los resultados de esta Prueba para este año, no se expresan en categorías, sino en clasificación como lo contempla la resolución 000503 de 22 de Julio de 2014, por la cual se establece la metodología para la presentación de resultados de examen de estado para la educación Media ICFES SABER 11, para la selección de estudiantes con los </w:t>
      </w:r>
      <w:r w:rsidRPr="00783129">
        <w:rPr>
          <w:rFonts w:eastAsia="Cambria" w:cstheme="minorHAnsi"/>
          <w:sz w:val="24"/>
          <w:szCs w:val="24"/>
          <w:lang w:val="es-CO"/>
        </w:rPr>
        <w:t>m</w:t>
      </w:r>
      <w:r w:rsidR="00EB27E4" w:rsidRPr="00783129">
        <w:rPr>
          <w:rFonts w:eastAsia="Cambria" w:cstheme="minorHAnsi"/>
          <w:sz w:val="24"/>
          <w:szCs w:val="24"/>
          <w:lang w:val="es-CO"/>
        </w:rPr>
        <w:t>ejores resultados, para la clasificación de los establecimientos educativos y sus sedes y se adoptan otras determinaciones. En el artículo 5° de esta Resolución se explica la Metodología de Clasificación de resultados de los establecimientos educativos y sus sedes</w:t>
      </w:r>
      <w:r w:rsidRPr="00783129">
        <w:rPr>
          <w:rFonts w:eastAsia="Cambria" w:cstheme="minorHAnsi"/>
          <w:sz w:val="24"/>
          <w:szCs w:val="24"/>
          <w:lang w:val="es-CO"/>
        </w:rPr>
        <w:t xml:space="preserve"> </w:t>
      </w:r>
      <w:r w:rsidR="00EB27E4" w:rsidRPr="00783129">
        <w:rPr>
          <w:rFonts w:eastAsia="Cambria" w:cstheme="minorHAnsi"/>
          <w:sz w:val="24"/>
          <w:szCs w:val="24"/>
          <w:lang w:val="es-CO"/>
        </w:rPr>
        <w:t>se hace es por Establecimientos Educativos más no por jornadas</w:t>
      </w:r>
      <w:r w:rsidRPr="00783129">
        <w:rPr>
          <w:rFonts w:eastAsia="Cambria" w:cstheme="minorHAnsi"/>
          <w:sz w:val="24"/>
          <w:szCs w:val="24"/>
          <w:lang w:val="es-CO"/>
        </w:rPr>
        <w:t xml:space="preserve">, </w:t>
      </w:r>
      <w:r w:rsidR="00EB27E4" w:rsidRPr="00783129">
        <w:rPr>
          <w:rFonts w:eastAsia="Cambria" w:cstheme="minorHAnsi"/>
          <w:sz w:val="24"/>
          <w:szCs w:val="24"/>
          <w:lang w:val="es-CO"/>
        </w:rPr>
        <w:t>donde se encuentran los promedios y desviaciones estándar alcanzados, teniendo en cuenta el número estudiantes evaluados.</w:t>
      </w:r>
      <w:r w:rsidRPr="00783129">
        <w:rPr>
          <w:rFonts w:eastAsia="Cambria" w:cstheme="minorHAnsi"/>
          <w:sz w:val="24"/>
          <w:szCs w:val="24"/>
          <w:lang w:val="es-CO"/>
        </w:rPr>
        <w:t xml:space="preserve"> </w:t>
      </w:r>
      <w:r w:rsidR="00EB27E4" w:rsidRPr="00783129">
        <w:rPr>
          <w:rFonts w:eastAsia="Cambria" w:cstheme="minorHAnsi"/>
          <w:sz w:val="24"/>
          <w:szCs w:val="24"/>
          <w:lang w:val="es-CO"/>
        </w:rPr>
        <w:t>Dados estos nuevos lineamientos de evaluación, los resultados del Distrito son</w:t>
      </w:r>
      <w:r w:rsidR="00867E0D" w:rsidRPr="00783129">
        <w:rPr>
          <w:rFonts w:eastAsia="Cambria" w:cstheme="minorHAnsi"/>
          <w:sz w:val="24"/>
          <w:szCs w:val="24"/>
          <w:lang w:val="es-CO"/>
        </w:rPr>
        <w:t>:</w:t>
      </w:r>
    </w:p>
    <w:p w:rsidR="00EB27E4" w:rsidRPr="00783129" w:rsidRDefault="00867E0D" w:rsidP="00867E0D">
      <w:pPr>
        <w:spacing w:after="200" w:line="360" w:lineRule="auto"/>
        <w:jc w:val="both"/>
        <w:rPr>
          <w:rFonts w:eastAsia="Cambria" w:cstheme="minorHAnsi"/>
          <w:b/>
          <w:sz w:val="24"/>
          <w:szCs w:val="24"/>
          <w:lang w:val="es-CO"/>
        </w:rPr>
      </w:pPr>
      <w:r w:rsidRPr="00783129">
        <w:rPr>
          <w:rFonts w:eastAsia="Cambria" w:cstheme="minorHAnsi"/>
          <w:b/>
          <w:sz w:val="24"/>
          <w:szCs w:val="24"/>
          <w:lang w:val="es-CO"/>
        </w:rPr>
        <w:t>R</w:t>
      </w:r>
      <w:r w:rsidR="000C0D58" w:rsidRPr="00783129">
        <w:rPr>
          <w:rFonts w:eastAsia="Cambria" w:cstheme="minorHAnsi"/>
          <w:b/>
          <w:sz w:val="24"/>
          <w:szCs w:val="24"/>
          <w:lang w:val="es-CO"/>
        </w:rPr>
        <w:t>esultados clasificación saber 2018-2019</w:t>
      </w:r>
    </w:p>
    <w:tbl>
      <w:tblPr>
        <w:tblW w:w="8932" w:type="dxa"/>
        <w:tblInd w:w="65" w:type="dxa"/>
        <w:shd w:val="clear" w:color="auto" w:fill="FFFFFF" w:themeFill="background1"/>
        <w:tblCellMar>
          <w:left w:w="70" w:type="dxa"/>
          <w:right w:w="70" w:type="dxa"/>
        </w:tblCellMar>
        <w:tblLook w:val="04A0"/>
      </w:tblPr>
      <w:tblGrid>
        <w:gridCol w:w="2261"/>
        <w:gridCol w:w="1111"/>
        <w:gridCol w:w="1111"/>
        <w:gridCol w:w="1111"/>
        <w:gridCol w:w="1111"/>
        <w:gridCol w:w="1111"/>
        <w:gridCol w:w="1116"/>
      </w:tblGrid>
      <w:tr w:rsidR="00EB27E4" w:rsidRPr="00783129" w:rsidTr="00897210">
        <w:trPr>
          <w:trHeight w:val="163"/>
        </w:trPr>
        <w:tc>
          <w:tcPr>
            <w:tcW w:w="22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27E4" w:rsidRPr="00783129" w:rsidRDefault="00D87E39" w:rsidP="000C0D58">
            <w:pPr>
              <w:shd w:val="clear" w:color="auto" w:fill="FFFFFF" w:themeFill="background1"/>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Clas</w:t>
            </w:r>
            <w:r w:rsidR="000C0D58" w:rsidRPr="00783129">
              <w:rPr>
                <w:rFonts w:eastAsia="Times New Roman" w:cstheme="minorHAnsi"/>
                <w:b/>
                <w:bCs/>
                <w:color w:val="000000"/>
                <w:sz w:val="24"/>
                <w:szCs w:val="24"/>
                <w:lang w:val="es-CO" w:eastAsia="es-CO"/>
              </w:rPr>
              <w:t>ificación</w:t>
            </w:r>
          </w:p>
        </w:tc>
        <w:tc>
          <w:tcPr>
            <w:tcW w:w="6671" w:type="dxa"/>
            <w:gridSpan w:val="6"/>
            <w:tcBorders>
              <w:top w:val="single" w:sz="4" w:space="0" w:color="auto"/>
              <w:left w:val="nil"/>
              <w:bottom w:val="single" w:sz="4" w:space="0" w:color="auto"/>
              <w:right w:val="single" w:sz="4" w:space="0" w:color="auto"/>
            </w:tcBorders>
            <w:shd w:val="clear" w:color="auto" w:fill="FFFFFF" w:themeFill="background1"/>
            <w:vAlign w:val="center"/>
            <w:hideMark/>
          </w:tcPr>
          <w:p w:rsidR="00EB27E4" w:rsidRPr="00783129" w:rsidRDefault="00EB27E4" w:rsidP="000C0D58">
            <w:pPr>
              <w:shd w:val="clear" w:color="auto" w:fill="FFFFFF" w:themeFill="background1"/>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OFICIALES</w:t>
            </w:r>
          </w:p>
        </w:tc>
      </w:tr>
      <w:tr w:rsidR="00EB27E4" w:rsidRPr="00783129" w:rsidTr="00897210">
        <w:trPr>
          <w:trHeight w:val="85"/>
        </w:trPr>
        <w:tc>
          <w:tcPr>
            <w:tcW w:w="226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B27E4" w:rsidRPr="00783129" w:rsidRDefault="00EB27E4" w:rsidP="000C0D58">
            <w:pPr>
              <w:shd w:val="clear" w:color="auto" w:fill="FFFFFF" w:themeFill="background1"/>
              <w:spacing w:after="0" w:line="360" w:lineRule="auto"/>
              <w:rPr>
                <w:rFonts w:eastAsia="Times New Roman" w:cstheme="minorHAnsi"/>
                <w:b/>
                <w:bCs/>
                <w:color w:val="000000"/>
                <w:sz w:val="24"/>
                <w:szCs w:val="24"/>
                <w:lang w:val="es-CO" w:eastAsia="es-CO"/>
              </w:rPr>
            </w:pPr>
          </w:p>
        </w:tc>
        <w:tc>
          <w:tcPr>
            <w:tcW w:w="1111" w:type="dxa"/>
            <w:tcBorders>
              <w:top w:val="nil"/>
              <w:left w:val="nil"/>
              <w:bottom w:val="single" w:sz="4" w:space="0" w:color="auto"/>
              <w:right w:val="single" w:sz="4" w:space="0" w:color="auto"/>
            </w:tcBorders>
            <w:shd w:val="clear" w:color="auto" w:fill="FFFFFF" w:themeFill="background1"/>
            <w:vAlign w:val="center"/>
            <w:hideMark/>
          </w:tcPr>
          <w:p w:rsidR="00EB27E4" w:rsidRPr="00783129" w:rsidRDefault="00EB27E4" w:rsidP="000C0D58">
            <w:pPr>
              <w:shd w:val="clear" w:color="auto" w:fill="FFFFFF" w:themeFill="background1"/>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2014</w:t>
            </w:r>
          </w:p>
        </w:tc>
        <w:tc>
          <w:tcPr>
            <w:tcW w:w="1111" w:type="dxa"/>
            <w:tcBorders>
              <w:top w:val="nil"/>
              <w:left w:val="nil"/>
              <w:bottom w:val="single" w:sz="4" w:space="0" w:color="auto"/>
              <w:right w:val="single" w:sz="4" w:space="0" w:color="auto"/>
            </w:tcBorders>
            <w:shd w:val="clear" w:color="auto" w:fill="FFFFFF" w:themeFill="background1"/>
            <w:vAlign w:val="center"/>
            <w:hideMark/>
          </w:tcPr>
          <w:p w:rsidR="00EB27E4" w:rsidRPr="00783129" w:rsidRDefault="00EB27E4" w:rsidP="000C0D58">
            <w:pPr>
              <w:shd w:val="clear" w:color="auto" w:fill="FFFFFF" w:themeFill="background1"/>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2015</w:t>
            </w:r>
          </w:p>
        </w:tc>
        <w:tc>
          <w:tcPr>
            <w:tcW w:w="1111" w:type="dxa"/>
            <w:tcBorders>
              <w:top w:val="nil"/>
              <w:left w:val="nil"/>
              <w:bottom w:val="single" w:sz="4" w:space="0" w:color="auto"/>
              <w:right w:val="single" w:sz="4" w:space="0" w:color="auto"/>
            </w:tcBorders>
            <w:shd w:val="clear" w:color="auto" w:fill="FFFFFF" w:themeFill="background1"/>
            <w:vAlign w:val="center"/>
            <w:hideMark/>
          </w:tcPr>
          <w:p w:rsidR="00EB27E4" w:rsidRPr="00783129" w:rsidRDefault="00EB27E4" w:rsidP="000C0D58">
            <w:pPr>
              <w:shd w:val="clear" w:color="auto" w:fill="FFFFFF" w:themeFill="background1"/>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2016</w:t>
            </w:r>
          </w:p>
        </w:tc>
        <w:tc>
          <w:tcPr>
            <w:tcW w:w="1111" w:type="dxa"/>
            <w:tcBorders>
              <w:top w:val="nil"/>
              <w:left w:val="nil"/>
              <w:bottom w:val="single" w:sz="4" w:space="0" w:color="auto"/>
              <w:right w:val="single" w:sz="4" w:space="0" w:color="auto"/>
            </w:tcBorders>
            <w:shd w:val="clear" w:color="auto" w:fill="FFFFFF" w:themeFill="background1"/>
            <w:vAlign w:val="center"/>
            <w:hideMark/>
          </w:tcPr>
          <w:p w:rsidR="00EB27E4" w:rsidRPr="00783129" w:rsidRDefault="00EB27E4" w:rsidP="000C0D58">
            <w:pPr>
              <w:shd w:val="clear" w:color="auto" w:fill="FFFFFF" w:themeFill="background1"/>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2017</w:t>
            </w:r>
          </w:p>
        </w:tc>
        <w:tc>
          <w:tcPr>
            <w:tcW w:w="1111" w:type="dxa"/>
            <w:tcBorders>
              <w:top w:val="nil"/>
              <w:left w:val="nil"/>
              <w:bottom w:val="single" w:sz="4" w:space="0" w:color="auto"/>
              <w:right w:val="single" w:sz="4" w:space="0" w:color="auto"/>
            </w:tcBorders>
            <w:shd w:val="clear" w:color="auto" w:fill="FFFFFF" w:themeFill="background1"/>
            <w:vAlign w:val="center"/>
            <w:hideMark/>
          </w:tcPr>
          <w:p w:rsidR="00EB27E4" w:rsidRPr="00783129" w:rsidRDefault="00EB27E4" w:rsidP="000C0D58">
            <w:pPr>
              <w:shd w:val="clear" w:color="auto" w:fill="FFFFFF" w:themeFill="background1"/>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2018</w:t>
            </w:r>
          </w:p>
        </w:tc>
        <w:tc>
          <w:tcPr>
            <w:tcW w:w="1113" w:type="dxa"/>
            <w:tcBorders>
              <w:top w:val="nil"/>
              <w:left w:val="nil"/>
              <w:bottom w:val="single" w:sz="4" w:space="0" w:color="auto"/>
              <w:right w:val="single" w:sz="4" w:space="0" w:color="auto"/>
            </w:tcBorders>
            <w:shd w:val="clear" w:color="auto" w:fill="FFFFFF" w:themeFill="background1"/>
            <w:vAlign w:val="center"/>
            <w:hideMark/>
          </w:tcPr>
          <w:p w:rsidR="00EB27E4" w:rsidRPr="00783129" w:rsidRDefault="00EB27E4" w:rsidP="000C0D58">
            <w:pPr>
              <w:shd w:val="clear" w:color="auto" w:fill="FFFFFF" w:themeFill="background1"/>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2019</w:t>
            </w:r>
          </w:p>
        </w:tc>
      </w:tr>
      <w:tr w:rsidR="00EB27E4" w:rsidRPr="00783129" w:rsidTr="00897210">
        <w:trPr>
          <w:trHeight w:val="207"/>
        </w:trPr>
        <w:tc>
          <w:tcPr>
            <w:tcW w:w="2261" w:type="dxa"/>
            <w:tcBorders>
              <w:top w:val="nil"/>
              <w:left w:val="single" w:sz="4" w:space="0" w:color="auto"/>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A+</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 xml:space="preserve"> 0 </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0</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1</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1</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2</w:t>
            </w:r>
          </w:p>
        </w:tc>
        <w:tc>
          <w:tcPr>
            <w:tcW w:w="1113" w:type="dxa"/>
            <w:tcBorders>
              <w:top w:val="nil"/>
              <w:left w:val="nil"/>
              <w:bottom w:val="single" w:sz="4" w:space="0" w:color="000000"/>
              <w:right w:val="single" w:sz="4" w:space="0" w:color="000000"/>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1</w:t>
            </w:r>
          </w:p>
        </w:tc>
      </w:tr>
      <w:tr w:rsidR="00EB27E4" w:rsidRPr="00783129" w:rsidTr="00897210">
        <w:trPr>
          <w:trHeight w:val="225"/>
        </w:trPr>
        <w:tc>
          <w:tcPr>
            <w:tcW w:w="2261" w:type="dxa"/>
            <w:tcBorders>
              <w:top w:val="nil"/>
              <w:left w:val="single" w:sz="4" w:space="0" w:color="auto"/>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A</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6</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8</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7</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8</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7</w:t>
            </w:r>
          </w:p>
        </w:tc>
        <w:tc>
          <w:tcPr>
            <w:tcW w:w="1113" w:type="dxa"/>
            <w:tcBorders>
              <w:top w:val="nil"/>
              <w:left w:val="nil"/>
              <w:bottom w:val="single" w:sz="4" w:space="0" w:color="000000"/>
              <w:right w:val="single" w:sz="4" w:space="0" w:color="000000"/>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7</w:t>
            </w:r>
          </w:p>
        </w:tc>
      </w:tr>
      <w:tr w:rsidR="00EB27E4" w:rsidRPr="00783129" w:rsidTr="00897210">
        <w:trPr>
          <w:trHeight w:val="292"/>
        </w:trPr>
        <w:tc>
          <w:tcPr>
            <w:tcW w:w="2261" w:type="dxa"/>
            <w:tcBorders>
              <w:top w:val="nil"/>
              <w:left w:val="single" w:sz="4" w:space="0" w:color="auto"/>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B</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9</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7</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11</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12</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14</w:t>
            </w:r>
          </w:p>
        </w:tc>
        <w:tc>
          <w:tcPr>
            <w:tcW w:w="1113" w:type="dxa"/>
            <w:tcBorders>
              <w:top w:val="nil"/>
              <w:left w:val="nil"/>
              <w:bottom w:val="single" w:sz="4" w:space="0" w:color="000000"/>
              <w:right w:val="single" w:sz="4" w:space="0" w:color="000000"/>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14</w:t>
            </w:r>
          </w:p>
        </w:tc>
      </w:tr>
      <w:tr w:rsidR="00EB27E4" w:rsidRPr="00783129" w:rsidTr="00897210">
        <w:trPr>
          <w:trHeight w:val="292"/>
        </w:trPr>
        <w:tc>
          <w:tcPr>
            <w:tcW w:w="2261" w:type="dxa"/>
            <w:tcBorders>
              <w:top w:val="nil"/>
              <w:left w:val="single" w:sz="4" w:space="0" w:color="auto"/>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C</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46</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43</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38</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33</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32</w:t>
            </w:r>
          </w:p>
        </w:tc>
        <w:tc>
          <w:tcPr>
            <w:tcW w:w="1113" w:type="dxa"/>
            <w:tcBorders>
              <w:top w:val="nil"/>
              <w:left w:val="nil"/>
              <w:bottom w:val="single" w:sz="4" w:space="0" w:color="000000"/>
              <w:right w:val="single" w:sz="4" w:space="0" w:color="000000"/>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26</w:t>
            </w:r>
          </w:p>
        </w:tc>
      </w:tr>
      <w:tr w:rsidR="00EB27E4" w:rsidRPr="00783129" w:rsidTr="00897210">
        <w:trPr>
          <w:trHeight w:val="292"/>
        </w:trPr>
        <w:tc>
          <w:tcPr>
            <w:tcW w:w="2261" w:type="dxa"/>
            <w:tcBorders>
              <w:top w:val="nil"/>
              <w:left w:val="single" w:sz="4" w:space="0" w:color="auto"/>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D</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36</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41</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46</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49</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54</w:t>
            </w:r>
          </w:p>
        </w:tc>
        <w:tc>
          <w:tcPr>
            <w:tcW w:w="1113" w:type="dxa"/>
            <w:tcBorders>
              <w:top w:val="nil"/>
              <w:left w:val="nil"/>
              <w:bottom w:val="single" w:sz="4" w:space="0" w:color="000000"/>
              <w:right w:val="single" w:sz="4" w:space="0" w:color="000000"/>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58</w:t>
            </w:r>
          </w:p>
        </w:tc>
      </w:tr>
      <w:tr w:rsidR="00EB27E4" w:rsidRPr="00783129" w:rsidTr="00897210">
        <w:trPr>
          <w:trHeight w:val="366"/>
        </w:trPr>
        <w:tc>
          <w:tcPr>
            <w:tcW w:w="2261" w:type="dxa"/>
            <w:tcBorders>
              <w:top w:val="nil"/>
              <w:left w:val="single" w:sz="4" w:space="0" w:color="auto"/>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lastRenderedPageBreak/>
              <w:t>Total general</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97</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99</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103</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103</w:t>
            </w:r>
          </w:p>
        </w:tc>
        <w:tc>
          <w:tcPr>
            <w:tcW w:w="1111" w:type="dxa"/>
            <w:tcBorders>
              <w:top w:val="nil"/>
              <w:left w:val="nil"/>
              <w:bottom w:val="single" w:sz="4" w:space="0" w:color="auto"/>
              <w:right w:val="single" w:sz="4" w:space="0" w:color="auto"/>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109</w:t>
            </w:r>
          </w:p>
        </w:tc>
        <w:tc>
          <w:tcPr>
            <w:tcW w:w="1113" w:type="dxa"/>
            <w:tcBorders>
              <w:top w:val="nil"/>
              <w:left w:val="nil"/>
              <w:bottom w:val="single" w:sz="4" w:space="0" w:color="000000"/>
              <w:right w:val="single" w:sz="4" w:space="0" w:color="000000"/>
            </w:tcBorders>
            <w:shd w:val="clear" w:color="auto" w:fill="FFFFFF" w:themeFill="background1"/>
            <w:vAlign w:val="bottom"/>
            <w:hideMark/>
          </w:tcPr>
          <w:p w:rsidR="00EB27E4" w:rsidRPr="00783129" w:rsidRDefault="00EB27E4" w:rsidP="000C0D58">
            <w:pPr>
              <w:shd w:val="clear" w:color="auto" w:fill="FFFFFF" w:themeFill="background1"/>
              <w:spacing w:after="0" w:line="360" w:lineRule="auto"/>
              <w:jc w:val="center"/>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106</w:t>
            </w:r>
          </w:p>
        </w:tc>
      </w:tr>
    </w:tbl>
    <w:p w:rsidR="00EB27E4" w:rsidRPr="00783129" w:rsidRDefault="00EB27E4" w:rsidP="000C0D58">
      <w:pPr>
        <w:shd w:val="clear" w:color="auto" w:fill="FFFFFF" w:themeFill="background1"/>
        <w:spacing w:after="0" w:line="360" w:lineRule="auto"/>
        <w:jc w:val="both"/>
        <w:rPr>
          <w:rFonts w:eastAsia="Cambria" w:cstheme="minorHAnsi"/>
          <w:b/>
          <w:sz w:val="24"/>
          <w:szCs w:val="24"/>
          <w:lang w:val="es-CO"/>
        </w:rPr>
      </w:pPr>
    </w:p>
    <w:p w:rsidR="00EB27E4" w:rsidRPr="00783129" w:rsidRDefault="000C0D58" w:rsidP="000C0D58">
      <w:pPr>
        <w:shd w:val="clear" w:color="auto" w:fill="FFFFFF" w:themeFill="background1"/>
        <w:spacing w:after="200" w:line="360" w:lineRule="auto"/>
        <w:rPr>
          <w:rFonts w:eastAsia="Cambria" w:cstheme="minorHAnsi"/>
          <w:b/>
          <w:color w:val="333333"/>
          <w:sz w:val="24"/>
          <w:szCs w:val="24"/>
          <w:shd w:val="clear" w:color="auto" w:fill="FFFFFF"/>
          <w:lang w:val="es-CO"/>
        </w:rPr>
      </w:pPr>
      <w:r w:rsidRPr="00783129">
        <w:rPr>
          <w:rFonts w:eastAsia="Cambria" w:cstheme="minorHAnsi"/>
          <w:b/>
          <w:color w:val="333333"/>
          <w:sz w:val="24"/>
          <w:szCs w:val="24"/>
          <w:shd w:val="clear" w:color="auto" w:fill="FFFFFF"/>
          <w:lang w:val="es-CO"/>
        </w:rPr>
        <w:t>Análisis por áreas que evalúa el ICFES 2014-2019</w:t>
      </w:r>
    </w:p>
    <w:tbl>
      <w:tblPr>
        <w:tblW w:w="9520" w:type="dxa"/>
        <w:shd w:val="clear" w:color="auto" w:fill="FFFFFF" w:themeFill="background1"/>
        <w:tblCellMar>
          <w:left w:w="0" w:type="dxa"/>
          <w:right w:w="0" w:type="dxa"/>
        </w:tblCellMar>
        <w:tblLook w:val="04A0"/>
      </w:tblPr>
      <w:tblGrid>
        <w:gridCol w:w="1765"/>
        <w:gridCol w:w="1285"/>
        <w:gridCol w:w="1401"/>
        <w:gridCol w:w="1751"/>
        <w:gridCol w:w="1635"/>
        <w:gridCol w:w="1683"/>
      </w:tblGrid>
      <w:tr w:rsidR="00EB27E4" w:rsidRPr="00783129" w:rsidTr="00897210">
        <w:trPr>
          <w:trHeight w:val="341"/>
        </w:trPr>
        <w:tc>
          <w:tcPr>
            <w:tcW w:w="1765"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0C0D58">
            <w:pPr>
              <w:shd w:val="clear" w:color="auto" w:fill="FFFFFF" w:themeFill="background1"/>
              <w:spacing w:after="0" w:line="360" w:lineRule="auto"/>
              <w:jc w:val="center"/>
              <w:textAlignment w:val="bottom"/>
              <w:rPr>
                <w:rFonts w:eastAsia="Cambria" w:cstheme="minorHAnsi"/>
                <w:sz w:val="24"/>
                <w:szCs w:val="24"/>
                <w:lang w:val="es-CO" w:eastAsia="es-CO"/>
              </w:rPr>
            </w:pPr>
            <w:r w:rsidRPr="00783129">
              <w:rPr>
                <w:rFonts w:eastAsia="Cambria" w:cstheme="minorHAnsi"/>
                <w:b/>
                <w:bCs/>
                <w:color w:val="404040"/>
                <w:kern w:val="24"/>
                <w:sz w:val="24"/>
                <w:szCs w:val="24"/>
                <w:lang w:val="es-CO" w:eastAsia="es-CO"/>
              </w:rPr>
              <w:t>AÑOS</w:t>
            </w:r>
          </w:p>
        </w:tc>
        <w:tc>
          <w:tcPr>
            <w:tcW w:w="7755"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0C0D58">
            <w:pPr>
              <w:shd w:val="clear" w:color="auto" w:fill="FFFFFF" w:themeFill="background1"/>
              <w:spacing w:after="0" w:line="360" w:lineRule="auto"/>
              <w:jc w:val="center"/>
              <w:textAlignment w:val="bottom"/>
              <w:rPr>
                <w:rFonts w:eastAsia="Cambria" w:cstheme="minorHAnsi"/>
                <w:sz w:val="24"/>
                <w:szCs w:val="24"/>
                <w:lang w:val="es-CO" w:eastAsia="es-CO"/>
              </w:rPr>
            </w:pPr>
            <w:r w:rsidRPr="00783129">
              <w:rPr>
                <w:rFonts w:eastAsia="Cambria" w:cstheme="minorHAnsi"/>
                <w:b/>
                <w:bCs/>
                <w:color w:val="404040"/>
                <w:kern w:val="24"/>
                <w:sz w:val="24"/>
                <w:szCs w:val="24"/>
                <w:lang w:val="es-CO" w:eastAsia="es-CO"/>
              </w:rPr>
              <w:t>Promedio</w:t>
            </w:r>
          </w:p>
        </w:tc>
      </w:tr>
      <w:tr w:rsidR="00EB27E4" w:rsidRPr="00783129" w:rsidTr="00897210">
        <w:trPr>
          <w:trHeight w:val="529"/>
        </w:trPr>
        <w:tc>
          <w:tcPr>
            <w:tcW w:w="1765"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EB27E4" w:rsidRPr="00783129" w:rsidRDefault="00EB27E4" w:rsidP="000C0D58">
            <w:pPr>
              <w:shd w:val="clear" w:color="auto" w:fill="FFFFFF" w:themeFill="background1"/>
              <w:spacing w:after="0" w:line="360" w:lineRule="auto"/>
              <w:rPr>
                <w:rFonts w:eastAsia="Cambria" w:cstheme="minorHAnsi"/>
                <w:sz w:val="24"/>
                <w:szCs w:val="24"/>
                <w:lang w:val="es-CO" w:eastAsia="es-CO"/>
              </w:rPr>
            </w:pPr>
          </w:p>
        </w:tc>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0C0D58">
            <w:pPr>
              <w:shd w:val="clear" w:color="auto" w:fill="FFFFFF" w:themeFill="background1"/>
              <w:spacing w:after="0" w:line="360" w:lineRule="auto"/>
              <w:jc w:val="center"/>
              <w:textAlignment w:val="bottom"/>
              <w:rPr>
                <w:rFonts w:eastAsia="Cambria" w:cstheme="minorHAnsi"/>
                <w:sz w:val="24"/>
                <w:szCs w:val="24"/>
                <w:lang w:val="es-CO" w:eastAsia="es-CO"/>
              </w:rPr>
            </w:pPr>
            <w:r w:rsidRPr="00783129">
              <w:rPr>
                <w:rFonts w:eastAsia="Cambria" w:cstheme="minorHAnsi"/>
                <w:b/>
                <w:bCs/>
                <w:color w:val="404040"/>
                <w:kern w:val="24"/>
                <w:sz w:val="24"/>
                <w:szCs w:val="24"/>
                <w:lang w:val="es-CO" w:eastAsia="es-CO"/>
              </w:rPr>
              <w:t>Lectura crítica</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0C0D58">
            <w:pPr>
              <w:shd w:val="clear" w:color="auto" w:fill="FFFFFF" w:themeFill="background1"/>
              <w:spacing w:after="0" w:line="360" w:lineRule="auto"/>
              <w:jc w:val="center"/>
              <w:textAlignment w:val="bottom"/>
              <w:rPr>
                <w:rFonts w:eastAsia="Cambria" w:cstheme="minorHAnsi"/>
                <w:sz w:val="24"/>
                <w:szCs w:val="24"/>
                <w:lang w:val="es-CO" w:eastAsia="es-CO"/>
              </w:rPr>
            </w:pPr>
            <w:r w:rsidRPr="00783129">
              <w:rPr>
                <w:rFonts w:eastAsia="Cambria" w:cstheme="minorHAnsi"/>
                <w:b/>
                <w:bCs/>
                <w:color w:val="404040"/>
                <w:kern w:val="24"/>
                <w:sz w:val="24"/>
                <w:szCs w:val="24"/>
                <w:lang w:val="es-CO" w:eastAsia="es-CO"/>
              </w:rPr>
              <w:t>Matemáticas</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0C0D58">
            <w:pPr>
              <w:shd w:val="clear" w:color="auto" w:fill="FFFFFF" w:themeFill="background1"/>
              <w:spacing w:after="0" w:line="360" w:lineRule="auto"/>
              <w:jc w:val="center"/>
              <w:textAlignment w:val="bottom"/>
              <w:rPr>
                <w:rFonts w:eastAsia="Cambria" w:cstheme="minorHAnsi"/>
                <w:sz w:val="24"/>
                <w:szCs w:val="24"/>
                <w:lang w:val="es-CO" w:eastAsia="es-CO"/>
              </w:rPr>
            </w:pPr>
            <w:r w:rsidRPr="00783129">
              <w:rPr>
                <w:rFonts w:eastAsia="Cambria" w:cstheme="minorHAnsi"/>
                <w:b/>
                <w:bCs/>
                <w:color w:val="404040"/>
                <w:kern w:val="24"/>
                <w:sz w:val="24"/>
                <w:szCs w:val="24"/>
                <w:lang w:val="es-CO" w:eastAsia="es-CO"/>
              </w:rPr>
              <w:t>Sociales y ciudadanas</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0C0D58">
            <w:pPr>
              <w:shd w:val="clear" w:color="auto" w:fill="FFFFFF" w:themeFill="background1"/>
              <w:spacing w:after="0" w:line="360" w:lineRule="auto"/>
              <w:jc w:val="center"/>
              <w:textAlignment w:val="bottom"/>
              <w:rPr>
                <w:rFonts w:eastAsia="Cambria" w:cstheme="minorHAnsi"/>
                <w:sz w:val="24"/>
                <w:szCs w:val="24"/>
                <w:lang w:val="es-CO" w:eastAsia="es-CO"/>
              </w:rPr>
            </w:pPr>
            <w:r w:rsidRPr="00783129">
              <w:rPr>
                <w:rFonts w:eastAsia="Cambria" w:cstheme="minorHAnsi"/>
                <w:b/>
                <w:bCs/>
                <w:color w:val="404040"/>
                <w:kern w:val="24"/>
                <w:sz w:val="24"/>
                <w:szCs w:val="24"/>
                <w:lang w:val="es-CO" w:eastAsia="es-CO"/>
              </w:rPr>
              <w:t>Ciencias naturales</w:t>
            </w:r>
          </w:p>
        </w:tc>
        <w:tc>
          <w:tcPr>
            <w:tcW w:w="16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0C0D58">
            <w:pPr>
              <w:shd w:val="clear" w:color="auto" w:fill="FFFFFF" w:themeFill="background1"/>
              <w:spacing w:after="0" w:line="360" w:lineRule="auto"/>
              <w:jc w:val="center"/>
              <w:textAlignment w:val="bottom"/>
              <w:rPr>
                <w:rFonts w:eastAsia="Cambria" w:cstheme="minorHAnsi"/>
                <w:sz w:val="24"/>
                <w:szCs w:val="24"/>
                <w:lang w:val="es-CO" w:eastAsia="es-CO"/>
              </w:rPr>
            </w:pPr>
            <w:r w:rsidRPr="00783129">
              <w:rPr>
                <w:rFonts w:eastAsia="Cambria" w:cstheme="minorHAnsi"/>
                <w:b/>
                <w:bCs/>
                <w:color w:val="404040"/>
                <w:kern w:val="24"/>
                <w:sz w:val="24"/>
                <w:szCs w:val="24"/>
                <w:lang w:val="es-CO" w:eastAsia="es-CO"/>
              </w:rPr>
              <w:t>Inglés</w:t>
            </w:r>
          </w:p>
        </w:tc>
      </w:tr>
      <w:tr w:rsidR="00EB27E4" w:rsidRPr="00783129" w:rsidTr="00897210">
        <w:trPr>
          <w:trHeight w:val="340"/>
        </w:trPr>
        <w:tc>
          <w:tcPr>
            <w:tcW w:w="176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textAlignment w:val="bottom"/>
              <w:rPr>
                <w:rFonts w:eastAsia="Cambria" w:cstheme="minorHAnsi"/>
                <w:lang w:val="es-CO" w:eastAsia="es-CO"/>
              </w:rPr>
            </w:pPr>
            <w:r w:rsidRPr="00783129">
              <w:rPr>
                <w:rFonts w:eastAsia="Cambria" w:cstheme="minorHAnsi"/>
                <w:color w:val="404040"/>
                <w:kern w:val="24"/>
                <w:lang w:val="es-CO" w:eastAsia="es-CO"/>
              </w:rPr>
              <w:t>2014-COLOMBIA</w:t>
            </w:r>
          </w:p>
        </w:tc>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51,1</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51,2</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51</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51,2</w:t>
            </w:r>
          </w:p>
        </w:tc>
        <w:tc>
          <w:tcPr>
            <w:tcW w:w="16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50,9</w:t>
            </w:r>
          </w:p>
        </w:tc>
      </w:tr>
      <w:tr w:rsidR="00EB27E4" w:rsidRPr="00783129" w:rsidTr="00897210">
        <w:trPr>
          <w:trHeight w:val="246"/>
        </w:trPr>
        <w:tc>
          <w:tcPr>
            <w:tcW w:w="176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textAlignment w:val="bottom"/>
              <w:rPr>
                <w:rFonts w:eastAsia="Cambria" w:cstheme="minorHAnsi"/>
                <w:lang w:val="es-CO" w:eastAsia="es-CO"/>
              </w:rPr>
            </w:pPr>
            <w:r w:rsidRPr="00783129">
              <w:rPr>
                <w:rFonts w:eastAsia="Cambria" w:cstheme="minorHAnsi"/>
                <w:color w:val="404040"/>
                <w:kern w:val="24"/>
                <w:lang w:val="es-CO" w:eastAsia="es-CO"/>
              </w:rPr>
              <w:t>2015-COLOMBIA</w:t>
            </w:r>
          </w:p>
        </w:tc>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50,7</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51,5</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51</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51,3</w:t>
            </w:r>
          </w:p>
        </w:tc>
        <w:tc>
          <w:tcPr>
            <w:tcW w:w="16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51,3</w:t>
            </w:r>
          </w:p>
        </w:tc>
      </w:tr>
      <w:tr w:rsidR="00EB27E4" w:rsidRPr="00783129" w:rsidTr="00897210">
        <w:trPr>
          <w:trHeight w:val="263"/>
        </w:trPr>
        <w:tc>
          <w:tcPr>
            <w:tcW w:w="176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textAlignment w:val="bottom"/>
              <w:rPr>
                <w:rFonts w:eastAsia="Cambria" w:cstheme="minorHAnsi"/>
                <w:lang w:val="es-CO" w:eastAsia="es-CO"/>
              </w:rPr>
            </w:pPr>
            <w:r w:rsidRPr="00783129">
              <w:rPr>
                <w:rFonts w:eastAsia="Cambria" w:cstheme="minorHAnsi"/>
                <w:color w:val="404040"/>
                <w:kern w:val="24"/>
                <w:lang w:val="es-CO" w:eastAsia="es-CO"/>
              </w:rPr>
              <w:t>2016-COLOMBIA</w:t>
            </w:r>
          </w:p>
        </w:tc>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54</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52</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52</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54</w:t>
            </w:r>
          </w:p>
        </w:tc>
        <w:tc>
          <w:tcPr>
            <w:tcW w:w="16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53</w:t>
            </w:r>
          </w:p>
        </w:tc>
      </w:tr>
      <w:tr w:rsidR="00EB27E4" w:rsidRPr="00783129" w:rsidTr="00897210">
        <w:trPr>
          <w:trHeight w:val="240"/>
        </w:trPr>
        <w:tc>
          <w:tcPr>
            <w:tcW w:w="176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textAlignment w:val="bottom"/>
              <w:rPr>
                <w:rFonts w:eastAsia="Cambria" w:cstheme="minorHAnsi"/>
                <w:lang w:val="es-CO" w:eastAsia="es-CO"/>
              </w:rPr>
            </w:pPr>
            <w:r w:rsidRPr="00783129">
              <w:rPr>
                <w:rFonts w:eastAsia="Cambria" w:cstheme="minorHAnsi"/>
                <w:color w:val="404040"/>
                <w:kern w:val="24"/>
                <w:lang w:val="es-CO" w:eastAsia="es-CO"/>
              </w:rPr>
              <w:t>2017-COLOMBIA</w:t>
            </w:r>
          </w:p>
        </w:tc>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54</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52</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51</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52</w:t>
            </w:r>
          </w:p>
        </w:tc>
        <w:tc>
          <w:tcPr>
            <w:tcW w:w="16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51</w:t>
            </w:r>
          </w:p>
        </w:tc>
      </w:tr>
      <w:tr w:rsidR="00EB27E4" w:rsidRPr="00783129" w:rsidTr="00897210">
        <w:trPr>
          <w:trHeight w:val="244"/>
        </w:trPr>
        <w:tc>
          <w:tcPr>
            <w:tcW w:w="176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textAlignment w:val="bottom"/>
              <w:rPr>
                <w:rFonts w:eastAsia="Cambria" w:cstheme="minorHAnsi"/>
                <w:lang w:val="es-CO" w:eastAsia="es-CO"/>
              </w:rPr>
            </w:pPr>
            <w:r w:rsidRPr="00783129">
              <w:rPr>
                <w:rFonts w:eastAsia="Cambria" w:cstheme="minorHAnsi"/>
                <w:color w:val="404040"/>
                <w:kern w:val="24"/>
                <w:lang w:val="es-CO" w:eastAsia="es-CO"/>
              </w:rPr>
              <w:t>2018-COLOMBIA</w:t>
            </w:r>
          </w:p>
        </w:tc>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54</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52</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49</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51</w:t>
            </w:r>
          </w:p>
        </w:tc>
        <w:tc>
          <w:tcPr>
            <w:tcW w:w="16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52</w:t>
            </w:r>
          </w:p>
        </w:tc>
      </w:tr>
      <w:tr w:rsidR="00EB27E4" w:rsidRPr="00783129" w:rsidTr="00897210">
        <w:trPr>
          <w:trHeight w:val="248"/>
        </w:trPr>
        <w:tc>
          <w:tcPr>
            <w:tcW w:w="176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textAlignment w:val="bottom"/>
              <w:rPr>
                <w:rFonts w:eastAsia="Cambria" w:cstheme="minorHAnsi"/>
                <w:lang w:val="es-CO" w:eastAsia="es-CO"/>
              </w:rPr>
            </w:pPr>
            <w:r w:rsidRPr="00783129">
              <w:rPr>
                <w:rFonts w:eastAsia="Cambria" w:cstheme="minorHAnsi"/>
                <w:color w:val="404040"/>
                <w:kern w:val="24"/>
                <w:lang w:val="es-CO" w:eastAsia="es-CO"/>
              </w:rPr>
              <w:t>2019-COLOMBIA</w:t>
            </w:r>
          </w:p>
        </w:tc>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53</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52</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48</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50</w:t>
            </w:r>
          </w:p>
        </w:tc>
        <w:tc>
          <w:tcPr>
            <w:tcW w:w="16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50</w:t>
            </w:r>
          </w:p>
        </w:tc>
      </w:tr>
      <w:tr w:rsidR="00EB27E4" w:rsidRPr="00783129" w:rsidTr="00897210">
        <w:trPr>
          <w:trHeight w:val="251"/>
        </w:trPr>
        <w:tc>
          <w:tcPr>
            <w:tcW w:w="176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textAlignment w:val="bottom"/>
              <w:rPr>
                <w:rFonts w:eastAsia="Cambria" w:cstheme="minorHAnsi"/>
                <w:lang w:val="es-CO" w:eastAsia="es-CO"/>
              </w:rPr>
            </w:pPr>
            <w:r w:rsidRPr="00783129">
              <w:rPr>
                <w:rFonts w:eastAsia="Cambria" w:cstheme="minorHAnsi"/>
                <w:color w:val="404040"/>
                <w:kern w:val="24"/>
                <w:lang w:val="es-CO" w:eastAsia="es-CO"/>
              </w:rPr>
              <w:t>2014-CARTAGENA</w:t>
            </w:r>
          </w:p>
        </w:tc>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49,8</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50,1</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49,3</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49,1</w:t>
            </w:r>
          </w:p>
        </w:tc>
        <w:tc>
          <w:tcPr>
            <w:tcW w:w="16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50,7</w:t>
            </w:r>
          </w:p>
        </w:tc>
      </w:tr>
      <w:tr w:rsidR="00EB27E4" w:rsidRPr="00783129" w:rsidTr="00897210">
        <w:trPr>
          <w:trHeight w:val="256"/>
        </w:trPr>
        <w:tc>
          <w:tcPr>
            <w:tcW w:w="176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textAlignment w:val="bottom"/>
              <w:rPr>
                <w:rFonts w:eastAsia="Cambria" w:cstheme="minorHAnsi"/>
                <w:lang w:val="es-CO" w:eastAsia="es-CO"/>
              </w:rPr>
            </w:pPr>
            <w:r w:rsidRPr="00783129">
              <w:rPr>
                <w:rFonts w:eastAsia="Cambria" w:cstheme="minorHAnsi"/>
                <w:color w:val="404040"/>
                <w:kern w:val="24"/>
                <w:lang w:val="es-CO" w:eastAsia="es-CO"/>
              </w:rPr>
              <w:t>2015-CARTAGENA</w:t>
            </w:r>
          </w:p>
        </w:tc>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49,7</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49,8</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49,1</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49,4</w:t>
            </w:r>
          </w:p>
        </w:tc>
        <w:tc>
          <w:tcPr>
            <w:tcW w:w="16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50,8</w:t>
            </w:r>
          </w:p>
        </w:tc>
      </w:tr>
      <w:tr w:rsidR="00EB27E4" w:rsidRPr="00783129" w:rsidTr="00897210">
        <w:trPr>
          <w:trHeight w:val="233"/>
        </w:trPr>
        <w:tc>
          <w:tcPr>
            <w:tcW w:w="176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textAlignment w:val="bottom"/>
              <w:rPr>
                <w:rFonts w:eastAsia="Cambria" w:cstheme="minorHAnsi"/>
                <w:lang w:val="es-CO" w:eastAsia="es-CO"/>
              </w:rPr>
            </w:pPr>
            <w:r w:rsidRPr="00783129">
              <w:rPr>
                <w:rFonts w:eastAsia="Cambria" w:cstheme="minorHAnsi"/>
                <w:color w:val="404040"/>
                <w:kern w:val="24"/>
                <w:lang w:val="es-CO" w:eastAsia="es-CO"/>
              </w:rPr>
              <w:t>2016-CARTAGENA</w:t>
            </w:r>
          </w:p>
        </w:tc>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53</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50</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52</w:t>
            </w:r>
          </w:p>
        </w:tc>
        <w:tc>
          <w:tcPr>
            <w:tcW w:w="16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52</w:t>
            </w:r>
          </w:p>
        </w:tc>
      </w:tr>
      <w:tr w:rsidR="00EB27E4" w:rsidRPr="00783129" w:rsidTr="00897210">
        <w:trPr>
          <w:trHeight w:val="264"/>
        </w:trPr>
        <w:tc>
          <w:tcPr>
            <w:tcW w:w="176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textAlignment w:val="bottom"/>
              <w:rPr>
                <w:rFonts w:eastAsia="Cambria" w:cstheme="minorHAnsi"/>
                <w:lang w:val="es-CO" w:eastAsia="es-CO"/>
              </w:rPr>
            </w:pPr>
            <w:r w:rsidRPr="00783129">
              <w:rPr>
                <w:rFonts w:eastAsia="Cambria" w:cstheme="minorHAnsi"/>
                <w:color w:val="404040"/>
                <w:kern w:val="24"/>
                <w:lang w:val="es-CO" w:eastAsia="es-CO"/>
              </w:rPr>
              <w:t>2017-CARTAGENA</w:t>
            </w:r>
          </w:p>
        </w:tc>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53</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49</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49</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50</w:t>
            </w:r>
          </w:p>
        </w:tc>
        <w:tc>
          <w:tcPr>
            <w:tcW w:w="16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50</w:t>
            </w:r>
          </w:p>
        </w:tc>
      </w:tr>
      <w:tr w:rsidR="00EB27E4" w:rsidRPr="00783129" w:rsidTr="00897210">
        <w:trPr>
          <w:trHeight w:val="240"/>
        </w:trPr>
        <w:tc>
          <w:tcPr>
            <w:tcW w:w="176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textAlignment w:val="bottom"/>
              <w:rPr>
                <w:rFonts w:eastAsia="Cambria" w:cstheme="minorHAnsi"/>
                <w:lang w:val="es-CO" w:eastAsia="es-CO"/>
              </w:rPr>
            </w:pPr>
            <w:r w:rsidRPr="00783129">
              <w:rPr>
                <w:rFonts w:eastAsia="Cambria" w:cstheme="minorHAnsi"/>
                <w:color w:val="404040"/>
                <w:kern w:val="24"/>
                <w:lang w:val="es-CO" w:eastAsia="es-CO"/>
              </w:rPr>
              <w:t>2018-CARTAGENA</w:t>
            </w:r>
          </w:p>
        </w:tc>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53</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50</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48</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49</w:t>
            </w:r>
          </w:p>
        </w:tc>
        <w:tc>
          <w:tcPr>
            <w:tcW w:w="16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51</w:t>
            </w:r>
          </w:p>
        </w:tc>
      </w:tr>
      <w:tr w:rsidR="00EB27E4" w:rsidRPr="00783129" w:rsidTr="00897210">
        <w:trPr>
          <w:trHeight w:val="244"/>
        </w:trPr>
        <w:tc>
          <w:tcPr>
            <w:tcW w:w="176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textAlignment w:val="bottom"/>
              <w:rPr>
                <w:rFonts w:eastAsia="Cambria" w:cstheme="minorHAnsi"/>
                <w:lang w:val="es-CO" w:eastAsia="es-CO"/>
              </w:rPr>
            </w:pPr>
            <w:r w:rsidRPr="00783129">
              <w:rPr>
                <w:rFonts w:eastAsia="Cambria" w:cstheme="minorHAnsi"/>
                <w:color w:val="404040"/>
                <w:kern w:val="24"/>
                <w:lang w:val="es-CO" w:eastAsia="es-CO"/>
              </w:rPr>
              <w:t>2019-CARTAGENA</w:t>
            </w:r>
          </w:p>
        </w:tc>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52</w:t>
            </w:r>
          </w:p>
        </w:tc>
        <w:tc>
          <w:tcPr>
            <w:tcW w:w="14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50</w:t>
            </w:r>
          </w:p>
        </w:tc>
        <w:tc>
          <w:tcPr>
            <w:tcW w:w="17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45</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48</w:t>
            </w:r>
          </w:p>
        </w:tc>
        <w:tc>
          <w:tcPr>
            <w:tcW w:w="16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bottom"/>
            <w:hideMark/>
          </w:tcPr>
          <w:p w:rsidR="00EB27E4" w:rsidRPr="00783129" w:rsidRDefault="00EB27E4" w:rsidP="004211BA">
            <w:pPr>
              <w:spacing w:after="0" w:line="360" w:lineRule="auto"/>
              <w:jc w:val="center"/>
              <w:textAlignment w:val="bottom"/>
              <w:rPr>
                <w:rFonts w:eastAsia="Cambria" w:cstheme="minorHAnsi"/>
                <w:sz w:val="24"/>
                <w:szCs w:val="24"/>
                <w:lang w:val="es-CO" w:eastAsia="es-CO"/>
              </w:rPr>
            </w:pPr>
            <w:r w:rsidRPr="00783129">
              <w:rPr>
                <w:rFonts w:eastAsia="Cambria" w:cstheme="minorHAnsi"/>
                <w:color w:val="404040"/>
                <w:kern w:val="24"/>
                <w:sz w:val="24"/>
                <w:szCs w:val="24"/>
                <w:lang w:val="es-CO" w:eastAsia="es-CO"/>
              </w:rPr>
              <w:t>48</w:t>
            </w:r>
          </w:p>
        </w:tc>
      </w:tr>
    </w:tbl>
    <w:p w:rsidR="00EB27E4" w:rsidRPr="00783129" w:rsidRDefault="00EB27E4" w:rsidP="004211BA">
      <w:pPr>
        <w:spacing w:after="200" w:line="360" w:lineRule="auto"/>
        <w:rPr>
          <w:rFonts w:eastAsia="Cambria" w:cstheme="minorHAnsi"/>
          <w:b/>
          <w:color w:val="333333"/>
          <w:sz w:val="24"/>
          <w:szCs w:val="24"/>
          <w:shd w:val="clear" w:color="auto" w:fill="FFFFFF"/>
          <w:lang w:val="es-CO"/>
        </w:rPr>
      </w:pPr>
    </w:p>
    <w:p w:rsidR="00EB27E4" w:rsidRPr="00783129" w:rsidRDefault="00EB27E4" w:rsidP="00E412F9">
      <w:pPr>
        <w:spacing w:after="200" w:line="360" w:lineRule="auto"/>
        <w:ind w:firstLine="720"/>
        <w:jc w:val="both"/>
        <w:rPr>
          <w:rFonts w:eastAsia="Cambria" w:cstheme="minorHAnsi"/>
          <w:sz w:val="24"/>
          <w:szCs w:val="24"/>
          <w:lang w:val="es-CO"/>
        </w:rPr>
      </w:pPr>
      <w:r w:rsidRPr="00783129">
        <w:rPr>
          <w:rFonts w:eastAsia="Cambria" w:cstheme="minorHAnsi"/>
          <w:sz w:val="24"/>
          <w:szCs w:val="24"/>
          <w:lang w:val="es-CO"/>
        </w:rPr>
        <w:t xml:space="preserve">La tabla </w:t>
      </w:r>
      <w:r w:rsidR="000C0D58" w:rsidRPr="00783129">
        <w:rPr>
          <w:rFonts w:eastAsia="Cambria" w:cstheme="minorHAnsi"/>
          <w:sz w:val="24"/>
          <w:szCs w:val="24"/>
          <w:lang w:val="es-CO"/>
        </w:rPr>
        <w:t xml:space="preserve">evidencia </w:t>
      </w:r>
      <w:r w:rsidRPr="00783129">
        <w:rPr>
          <w:rFonts w:eastAsia="Cambria" w:cstheme="minorHAnsi"/>
          <w:sz w:val="24"/>
          <w:szCs w:val="24"/>
          <w:lang w:val="es-CO"/>
        </w:rPr>
        <w:t xml:space="preserve">el resultado promedio de las áreas frente al nivel nacional Histórico de 2014 a 2018, el cual </w:t>
      </w:r>
      <w:r w:rsidR="000C0D58" w:rsidRPr="00783129">
        <w:rPr>
          <w:rFonts w:eastAsia="Cambria" w:cstheme="minorHAnsi"/>
          <w:sz w:val="24"/>
          <w:szCs w:val="24"/>
          <w:lang w:val="es-CO"/>
        </w:rPr>
        <w:t>indica</w:t>
      </w:r>
      <w:r w:rsidRPr="00783129">
        <w:rPr>
          <w:rFonts w:eastAsia="Cambria" w:cstheme="minorHAnsi"/>
          <w:sz w:val="24"/>
          <w:szCs w:val="24"/>
          <w:lang w:val="es-CO"/>
        </w:rPr>
        <w:t xml:space="preserve"> que el promedio por áreas del distrito de Cartagena está por debajo del nivel </w:t>
      </w:r>
      <w:r w:rsidR="000C0D58" w:rsidRPr="00783129">
        <w:rPr>
          <w:rFonts w:eastAsia="Cambria" w:cstheme="minorHAnsi"/>
          <w:sz w:val="24"/>
          <w:szCs w:val="24"/>
          <w:lang w:val="es-CO"/>
        </w:rPr>
        <w:t>nacional. Se visualiza</w:t>
      </w:r>
      <w:r w:rsidRPr="00783129">
        <w:rPr>
          <w:rFonts w:eastAsia="Cambria" w:cstheme="minorHAnsi"/>
          <w:sz w:val="24"/>
          <w:szCs w:val="24"/>
          <w:lang w:val="es-CO"/>
        </w:rPr>
        <w:t xml:space="preserve"> que solo el área de matemáticas se mantuvo en 50 frente a los resultados del año 2018, el área de lectura crítica bajó un punto de 53 pasa a 52, sociales y ciudadanas bajo 3 puntos de 48 a 45, ciencias naturales bajó un punto de 49 a 48 e inglés baja tres puntos.</w:t>
      </w:r>
    </w:p>
    <w:p w:rsidR="00EB27E4" w:rsidRPr="00783129" w:rsidRDefault="00E412F9" w:rsidP="00E412F9">
      <w:pPr>
        <w:spacing w:after="200" w:line="360" w:lineRule="auto"/>
        <w:ind w:firstLine="720"/>
        <w:jc w:val="both"/>
        <w:rPr>
          <w:rFonts w:eastAsia="Cambria" w:cstheme="minorHAnsi"/>
          <w:sz w:val="24"/>
          <w:szCs w:val="24"/>
          <w:lang w:val="es-CO"/>
        </w:rPr>
      </w:pPr>
      <w:r w:rsidRPr="00783129">
        <w:rPr>
          <w:rFonts w:eastAsia="Cambria" w:cstheme="minorHAnsi"/>
          <w:sz w:val="24"/>
          <w:szCs w:val="24"/>
          <w:lang w:val="es-CO"/>
        </w:rPr>
        <w:lastRenderedPageBreak/>
        <w:t>Según estos resultados, l</w:t>
      </w:r>
      <w:r w:rsidR="00EB27E4" w:rsidRPr="00783129">
        <w:rPr>
          <w:rFonts w:eastAsia="Cambria" w:cstheme="minorHAnsi"/>
          <w:sz w:val="24"/>
          <w:szCs w:val="24"/>
          <w:lang w:val="es-CO"/>
        </w:rPr>
        <w:t xml:space="preserve">a Secretaria de </w:t>
      </w:r>
      <w:r w:rsidR="000135D0" w:rsidRPr="00783129">
        <w:rPr>
          <w:rFonts w:eastAsia="Cambria" w:cstheme="minorHAnsi"/>
          <w:sz w:val="24"/>
          <w:szCs w:val="24"/>
          <w:lang w:val="es-CO"/>
        </w:rPr>
        <w:t>E</w:t>
      </w:r>
      <w:r w:rsidR="00EB27E4" w:rsidRPr="00783129">
        <w:rPr>
          <w:rFonts w:eastAsia="Cambria" w:cstheme="minorHAnsi"/>
          <w:sz w:val="24"/>
          <w:szCs w:val="24"/>
          <w:lang w:val="es-CO"/>
        </w:rPr>
        <w:t xml:space="preserve">ducación </w:t>
      </w:r>
      <w:r w:rsidR="000135D0" w:rsidRPr="00783129">
        <w:rPr>
          <w:rFonts w:eastAsia="Cambria" w:cstheme="minorHAnsi"/>
          <w:sz w:val="24"/>
          <w:szCs w:val="24"/>
          <w:lang w:val="es-CO"/>
        </w:rPr>
        <w:t>D</w:t>
      </w:r>
      <w:r w:rsidR="00EB27E4" w:rsidRPr="00783129">
        <w:rPr>
          <w:rFonts w:eastAsia="Cambria" w:cstheme="minorHAnsi"/>
          <w:sz w:val="24"/>
          <w:szCs w:val="24"/>
          <w:lang w:val="es-CO"/>
        </w:rPr>
        <w:t>istrital de Cartagena ha venido realizando diferentes estrategias de acompañamiento a las Instituciones Educativas oficiales de bajos logros desde los diferentes proyectos de la dirección de calidad enmarcados  desde cada uno de los componentes del plan de apoyo al mejoramiento</w:t>
      </w:r>
      <w:r w:rsidR="00A17D0D" w:rsidRPr="00783129">
        <w:rPr>
          <w:rFonts w:eastAsia="Cambria" w:cstheme="minorHAnsi"/>
          <w:sz w:val="24"/>
          <w:szCs w:val="24"/>
          <w:lang w:val="es-CO"/>
        </w:rPr>
        <w:t>:</w:t>
      </w:r>
      <w:r w:rsidR="00EB27E4" w:rsidRPr="00783129">
        <w:rPr>
          <w:rFonts w:eastAsia="Cambria" w:cstheme="minorHAnsi"/>
          <w:sz w:val="24"/>
          <w:szCs w:val="24"/>
          <w:lang w:val="es-CO"/>
        </w:rPr>
        <w:t xml:space="preserve"> acompañamiento a los establecimientos educativos desde las asistencias técnicas, formación de maestros y los medios y tecnologías, con el propósito de mejorar los resultados de pruebas externas</w:t>
      </w:r>
      <w:r w:rsidR="000C0D58" w:rsidRPr="00783129">
        <w:rPr>
          <w:rFonts w:eastAsia="Cambria" w:cstheme="minorHAnsi"/>
          <w:sz w:val="24"/>
          <w:szCs w:val="24"/>
          <w:lang w:val="es-CO"/>
        </w:rPr>
        <w:t xml:space="preserve">. Frente a esto, </w:t>
      </w:r>
      <w:r w:rsidR="00EB27E4" w:rsidRPr="00783129">
        <w:rPr>
          <w:rFonts w:eastAsia="Cambria" w:cstheme="minorHAnsi"/>
          <w:sz w:val="24"/>
          <w:szCs w:val="24"/>
          <w:lang w:val="es-CO"/>
        </w:rPr>
        <w:t xml:space="preserve">se debe enfocar los esfuerzos y estrategias para el mejoramiento de las áreas más críticas, para lo cual se requiere mayor inversión en los proyectos que apuntan al mejoramiento de las áreas, a través de currículos pertinentes, </w:t>
      </w:r>
      <w:r w:rsidR="00A11DAE" w:rsidRPr="00783129">
        <w:rPr>
          <w:rFonts w:eastAsia="Cambria" w:cstheme="minorHAnsi"/>
          <w:sz w:val="24"/>
          <w:szCs w:val="24"/>
          <w:lang w:val="es-CO"/>
        </w:rPr>
        <w:t>c</w:t>
      </w:r>
      <w:r w:rsidR="00EB27E4" w:rsidRPr="00783129">
        <w:rPr>
          <w:rFonts w:eastAsia="Cambria" w:cstheme="minorHAnsi"/>
          <w:sz w:val="24"/>
          <w:szCs w:val="24"/>
          <w:lang w:val="es-CO"/>
        </w:rPr>
        <w:t>ualificación de Maestros en los temas de evaluar por competencias teniendo en cuenta los lineamientos del Ministerio de Educación Nacional, como estándares básicos de competencias, Derechos básicos de aprendizajes y matrices de referencias</w:t>
      </w:r>
      <w:r w:rsidR="000C0D58" w:rsidRPr="00783129">
        <w:rPr>
          <w:rFonts w:eastAsia="Cambria" w:cstheme="minorHAnsi"/>
          <w:sz w:val="24"/>
          <w:szCs w:val="24"/>
          <w:lang w:val="es-CO"/>
        </w:rPr>
        <w:t>. A su vez, se debe generar</w:t>
      </w:r>
      <w:r w:rsidR="00EB27E4" w:rsidRPr="00783129">
        <w:rPr>
          <w:rFonts w:eastAsia="Cambria" w:cstheme="minorHAnsi"/>
          <w:sz w:val="24"/>
          <w:szCs w:val="24"/>
          <w:lang w:val="es-CO"/>
        </w:rPr>
        <w:t xml:space="preserve"> </w:t>
      </w:r>
      <w:r w:rsidRPr="00783129">
        <w:rPr>
          <w:rFonts w:eastAsia="Cambria" w:cstheme="minorHAnsi"/>
          <w:sz w:val="24"/>
          <w:szCs w:val="24"/>
          <w:lang w:val="es-CO"/>
        </w:rPr>
        <w:t>un acompañamiento</w:t>
      </w:r>
      <w:r w:rsidR="00EB27E4" w:rsidRPr="00783129">
        <w:rPr>
          <w:rFonts w:eastAsia="Cambria" w:cstheme="minorHAnsi"/>
          <w:sz w:val="24"/>
          <w:szCs w:val="24"/>
          <w:lang w:val="es-CO"/>
        </w:rPr>
        <w:t xml:space="preserve"> a los estudiantes en el fortalecimiento de las áreas que evalúa el ICFES y las entidades de educación superior.  </w:t>
      </w:r>
      <w:r w:rsidR="00EB27E4" w:rsidRPr="00783129">
        <w:rPr>
          <w:rFonts w:eastAsia="Cambria" w:cstheme="minorHAnsi"/>
          <w:b/>
          <w:sz w:val="24"/>
          <w:szCs w:val="24"/>
          <w:lang w:val="es-CO"/>
        </w:rPr>
        <w:t>Fuente  ICFES (</w:t>
      </w:r>
      <w:hyperlink r:id="rId14" w:history="1">
        <w:r w:rsidR="00EB27E4" w:rsidRPr="00783129">
          <w:rPr>
            <w:rFonts w:eastAsia="Cambria" w:cstheme="minorHAnsi"/>
            <w:b/>
            <w:sz w:val="24"/>
            <w:szCs w:val="24"/>
            <w:u w:val="single"/>
            <w:lang w:val="es-CO"/>
          </w:rPr>
          <w:t>www.icfes.gov.co</w:t>
        </w:r>
      </w:hyperlink>
      <w:r w:rsidR="00EB27E4" w:rsidRPr="00783129">
        <w:rPr>
          <w:rFonts w:eastAsia="Cambria" w:cstheme="minorHAnsi"/>
          <w:b/>
          <w:sz w:val="24"/>
          <w:szCs w:val="24"/>
          <w:lang w:val="es-CO"/>
        </w:rPr>
        <w:t>)</w:t>
      </w:r>
    </w:p>
    <w:p w:rsidR="00EB27E4" w:rsidRPr="00783129" w:rsidRDefault="00121AA3" w:rsidP="00121AA3">
      <w:pPr>
        <w:spacing w:line="360" w:lineRule="auto"/>
        <w:rPr>
          <w:rFonts w:cstheme="minorHAnsi"/>
          <w:b/>
          <w:sz w:val="24"/>
          <w:szCs w:val="24"/>
          <w:lang w:val="es-CO"/>
        </w:rPr>
      </w:pPr>
      <w:r w:rsidRPr="00783129">
        <w:rPr>
          <w:rFonts w:cstheme="minorHAnsi"/>
          <w:b/>
          <w:sz w:val="24"/>
          <w:szCs w:val="24"/>
          <w:lang w:val="es-CO"/>
        </w:rPr>
        <w:t>Indicadores de eficiencia interna</w:t>
      </w:r>
    </w:p>
    <w:p w:rsidR="00EB27E4" w:rsidRPr="00783129" w:rsidRDefault="00121AA3" w:rsidP="00121AA3">
      <w:pPr>
        <w:spacing w:line="360" w:lineRule="auto"/>
        <w:ind w:firstLine="720"/>
        <w:jc w:val="both"/>
        <w:rPr>
          <w:rFonts w:cstheme="minorHAnsi"/>
          <w:sz w:val="24"/>
          <w:szCs w:val="24"/>
          <w:lang w:val="es-CO"/>
        </w:rPr>
      </w:pPr>
      <w:r w:rsidRPr="00783129">
        <w:rPr>
          <w:rFonts w:cstheme="minorHAnsi"/>
          <w:sz w:val="24"/>
          <w:szCs w:val="24"/>
          <w:lang w:val="es-CO"/>
        </w:rPr>
        <w:t>Teniendo en cuenta la siguiente figura, se observan diferencias entre el c</w:t>
      </w:r>
      <w:r w:rsidR="00EB27E4" w:rsidRPr="00783129">
        <w:rPr>
          <w:rFonts w:cstheme="minorHAnsi"/>
          <w:sz w:val="24"/>
          <w:szCs w:val="24"/>
          <w:lang w:val="es-CO"/>
        </w:rPr>
        <w:t xml:space="preserve">omportamiento </w:t>
      </w:r>
      <w:r w:rsidRPr="00783129">
        <w:rPr>
          <w:rFonts w:cstheme="minorHAnsi"/>
          <w:sz w:val="24"/>
          <w:szCs w:val="24"/>
          <w:lang w:val="es-CO"/>
        </w:rPr>
        <w:t xml:space="preserve">del </w:t>
      </w:r>
      <w:r w:rsidR="00EB27E4" w:rsidRPr="00783129">
        <w:rPr>
          <w:rFonts w:cstheme="minorHAnsi"/>
          <w:sz w:val="24"/>
          <w:szCs w:val="24"/>
          <w:lang w:val="es-CO"/>
        </w:rPr>
        <w:t xml:space="preserve">Indicador de Repitencia </w:t>
      </w:r>
      <w:r w:rsidRPr="00783129">
        <w:rPr>
          <w:rFonts w:cstheme="minorHAnsi"/>
          <w:sz w:val="24"/>
          <w:szCs w:val="24"/>
          <w:lang w:val="es-CO"/>
        </w:rPr>
        <w:t>entre las IE Privadas y las IE Oficiales.</w:t>
      </w:r>
    </w:p>
    <w:p w:rsidR="00121AA3" w:rsidRPr="00783129" w:rsidRDefault="00EB27E4" w:rsidP="00121AA3">
      <w:pPr>
        <w:spacing w:line="360" w:lineRule="auto"/>
        <w:jc w:val="center"/>
        <w:rPr>
          <w:rFonts w:cstheme="minorHAnsi"/>
          <w:sz w:val="24"/>
          <w:szCs w:val="24"/>
          <w:lang w:val="es-CO"/>
        </w:rPr>
      </w:pPr>
      <w:r w:rsidRPr="00783129">
        <w:rPr>
          <w:rFonts w:cstheme="minorHAnsi"/>
          <w:noProof/>
          <w:sz w:val="24"/>
          <w:szCs w:val="24"/>
          <w:lang w:val="es-CO" w:eastAsia="es-CO"/>
        </w:rPr>
        <w:lastRenderedPageBreak/>
        <w:drawing>
          <wp:inline distT="0" distB="0" distL="0" distR="0">
            <wp:extent cx="5238750" cy="2924175"/>
            <wp:effectExtent l="0" t="0" r="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27E4" w:rsidRPr="00783129" w:rsidRDefault="00121AA3" w:rsidP="00121AA3">
      <w:pPr>
        <w:spacing w:after="0" w:line="360" w:lineRule="auto"/>
        <w:ind w:right="680" w:firstLine="720"/>
        <w:jc w:val="both"/>
        <w:rPr>
          <w:rFonts w:cstheme="minorHAnsi"/>
          <w:sz w:val="24"/>
          <w:szCs w:val="24"/>
          <w:lang w:val="es-CO"/>
        </w:rPr>
      </w:pPr>
      <w:r w:rsidRPr="00783129">
        <w:rPr>
          <w:rFonts w:cstheme="minorHAnsi"/>
          <w:sz w:val="24"/>
          <w:szCs w:val="24"/>
          <w:lang w:val="es-CO"/>
        </w:rPr>
        <w:t xml:space="preserve"> Según dicha información, l</w:t>
      </w:r>
      <w:r w:rsidR="00EB27E4" w:rsidRPr="00783129">
        <w:rPr>
          <w:rFonts w:cstheme="minorHAnsi"/>
          <w:sz w:val="24"/>
          <w:szCs w:val="24"/>
          <w:lang w:val="es-CO"/>
        </w:rPr>
        <w:t>a Tasa de Repitencia nos muestra porcentaje de estudiantes que se matricularon en el mismo grado que cursaron del año anterior</w:t>
      </w:r>
      <w:r w:rsidRPr="00783129">
        <w:rPr>
          <w:rFonts w:cstheme="minorHAnsi"/>
          <w:sz w:val="24"/>
          <w:szCs w:val="24"/>
          <w:lang w:val="es-CO"/>
        </w:rPr>
        <w:t xml:space="preserve"> i</w:t>
      </w:r>
      <w:r w:rsidR="00EB27E4" w:rsidRPr="00783129">
        <w:rPr>
          <w:rFonts w:cstheme="minorHAnsi"/>
          <w:sz w:val="24"/>
          <w:szCs w:val="24"/>
          <w:lang w:val="es-CO"/>
        </w:rPr>
        <w:t xml:space="preserve">ncluye para el sector Oficial Matricula reportada por IE Oficiales. De régimen especial, administración, concesión. </w:t>
      </w:r>
      <w:r w:rsidRPr="00783129">
        <w:rPr>
          <w:rFonts w:cstheme="minorHAnsi"/>
          <w:sz w:val="24"/>
          <w:szCs w:val="24"/>
          <w:lang w:val="es-CO"/>
        </w:rPr>
        <w:t>Esto, i</w:t>
      </w:r>
      <w:r w:rsidR="00EB27E4" w:rsidRPr="00783129">
        <w:rPr>
          <w:rFonts w:cstheme="minorHAnsi"/>
          <w:sz w:val="24"/>
          <w:szCs w:val="24"/>
          <w:lang w:val="es-CO"/>
        </w:rPr>
        <w:t xml:space="preserve">ncluye para el sector privado Matricula reportada por IE Privadas y Contratadas en el Banco de Oferente. </w:t>
      </w:r>
    </w:p>
    <w:p w:rsidR="00121AA3" w:rsidRPr="00783129" w:rsidRDefault="00EB27E4" w:rsidP="00121AA3">
      <w:pPr>
        <w:spacing w:line="360" w:lineRule="auto"/>
        <w:ind w:right="680" w:firstLine="720"/>
        <w:jc w:val="both"/>
        <w:rPr>
          <w:rFonts w:cstheme="minorHAnsi"/>
          <w:sz w:val="24"/>
          <w:szCs w:val="24"/>
          <w:lang w:val="es-CO"/>
        </w:rPr>
      </w:pPr>
      <w:r w:rsidRPr="00783129">
        <w:rPr>
          <w:rFonts w:cstheme="minorHAnsi"/>
          <w:sz w:val="24"/>
          <w:szCs w:val="24"/>
          <w:lang w:val="es-CO"/>
        </w:rPr>
        <w:t>Para el año 2010, se desmonta el decreto 0230 2002, y se le da paso al decreto 1290 de 2009; por medio del cual se dictan las normas sobe promoción de estudiantes.</w:t>
      </w:r>
    </w:p>
    <w:p w:rsidR="00EB27E4" w:rsidRPr="00783129" w:rsidRDefault="00EB27E4" w:rsidP="00121AA3">
      <w:pPr>
        <w:spacing w:line="360" w:lineRule="auto"/>
        <w:ind w:right="680"/>
        <w:jc w:val="both"/>
        <w:rPr>
          <w:rFonts w:cstheme="minorHAnsi"/>
          <w:sz w:val="24"/>
          <w:szCs w:val="24"/>
          <w:lang w:val="es-CO"/>
        </w:rPr>
      </w:pPr>
      <w:r w:rsidRPr="00783129">
        <w:rPr>
          <w:rFonts w:eastAsia="Calibri" w:cstheme="minorHAnsi"/>
          <w:b/>
          <w:bCs/>
          <w:sz w:val="24"/>
          <w:szCs w:val="24"/>
          <w:lang w:val="es-CO"/>
        </w:rPr>
        <w:t>Análisis de la Autoevaluación Institucional- Plan de Mejoramiento Institucional-PMI</w:t>
      </w:r>
    </w:p>
    <w:tbl>
      <w:tblPr>
        <w:tblW w:w="978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tblPr>
      <w:tblGrid>
        <w:gridCol w:w="2552"/>
        <w:gridCol w:w="1560"/>
        <w:gridCol w:w="1701"/>
        <w:gridCol w:w="1842"/>
        <w:gridCol w:w="2127"/>
      </w:tblGrid>
      <w:tr w:rsidR="00EB27E4" w:rsidRPr="00783129" w:rsidTr="00121AA3">
        <w:trPr>
          <w:trHeight w:val="759"/>
        </w:trPr>
        <w:tc>
          <w:tcPr>
            <w:tcW w:w="2552" w:type="dxa"/>
            <w:shd w:val="clear" w:color="auto" w:fill="FFFFFF" w:themeFill="background1"/>
          </w:tcPr>
          <w:p w:rsidR="00EB27E4" w:rsidRPr="00783129" w:rsidRDefault="00EB27E4" w:rsidP="00121AA3">
            <w:pPr>
              <w:widowControl w:val="0"/>
              <w:autoSpaceDE w:val="0"/>
              <w:autoSpaceDN w:val="0"/>
              <w:spacing w:before="144" w:after="0" w:line="240" w:lineRule="auto"/>
              <w:ind w:left="296" w:right="292"/>
              <w:jc w:val="center"/>
              <w:rPr>
                <w:rFonts w:eastAsia="Calibri" w:cstheme="minorHAnsi"/>
                <w:b/>
                <w:lang w:val="es-CO"/>
              </w:rPr>
            </w:pPr>
            <w:r w:rsidRPr="00783129">
              <w:rPr>
                <w:rFonts w:eastAsia="Calibri" w:cstheme="minorHAnsi"/>
                <w:b/>
                <w:lang w:val="es-CO"/>
              </w:rPr>
              <w:t>GESTIONES</w:t>
            </w:r>
          </w:p>
        </w:tc>
        <w:tc>
          <w:tcPr>
            <w:tcW w:w="1560" w:type="dxa"/>
            <w:shd w:val="clear" w:color="auto" w:fill="FFFFFF" w:themeFill="background1"/>
          </w:tcPr>
          <w:p w:rsidR="00EB27E4" w:rsidRPr="00783129" w:rsidRDefault="00EB27E4" w:rsidP="00121AA3">
            <w:pPr>
              <w:widowControl w:val="0"/>
              <w:autoSpaceDE w:val="0"/>
              <w:autoSpaceDN w:val="0"/>
              <w:spacing w:before="144" w:after="0" w:line="360" w:lineRule="auto"/>
              <w:ind w:left="204" w:right="201"/>
              <w:jc w:val="center"/>
              <w:rPr>
                <w:rFonts w:eastAsia="Calibri" w:cstheme="minorHAnsi"/>
                <w:b/>
                <w:sz w:val="18"/>
                <w:szCs w:val="18"/>
                <w:lang w:val="es-CO"/>
              </w:rPr>
            </w:pPr>
            <w:r w:rsidRPr="00783129">
              <w:rPr>
                <w:rFonts w:eastAsia="Calibri" w:cstheme="minorHAnsi"/>
                <w:b/>
                <w:sz w:val="18"/>
                <w:szCs w:val="18"/>
                <w:lang w:val="es-CO"/>
              </w:rPr>
              <w:t>EXISTENCIA</w:t>
            </w:r>
          </w:p>
        </w:tc>
        <w:tc>
          <w:tcPr>
            <w:tcW w:w="1701" w:type="dxa"/>
            <w:shd w:val="clear" w:color="auto" w:fill="FFFFFF" w:themeFill="background1"/>
          </w:tcPr>
          <w:p w:rsidR="00EB27E4" w:rsidRPr="00783129" w:rsidRDefault="00EB27E4" w:rsidP="00121AA3">
            <w:pPr>
              <w:widowControl w:val="0"/>
              <w:autoSpaceDE w:val="0"/>
              <w:autoSpaceDN w:val="0"/>
              <w:spacing w:before="144" w:after="0" w:line="360" w:lineRule="auto"/>
              <w:ind w:left="87" w:right="90"/>
              <w:jc w:val="center"/>
              <w:rPr>
                <w:rFonts w:eastAsia="Calibri" w:cstheme="minorHAnsi"/>
                <w:b/>
                <w:sz w:val="18"/>
                <w:szCs w:val="18"/>
                <w:lang w:val="es-CO"/>
              </w:rPr>
            </w:pPr>
            <w:r w:rsidRPr="00783129">
              <w:rPr>
                <w:rFonts w:eastAsia="Calibri" w:cstheme="minorHAnsi"/>
                <w:b/>
                <w:sz w:val="18"/>
                <w:szCs w:val="18"/>
                <w:lang w:val="es-CO"/>
              </w:rPr>
              <w:t>PERTINENCIA</w:t>
            </w:r>
          </w:p>
        </w:tc>
        <w:tc>
          <w:tcPr>
            <w:tcW w:w="1842" w:type="dxa"/>
            <w:shd w:val="clear" w:color="auto" w:fill="FFFFFF" w:themeFill="background1"/>
          </w:tcPr>
          <w:p w:rsidR="00EB27E4" w:rsidRPr="00783129" w:rsidRDefault="00EB27E4" w:rsidP="00121AA3">
            <w:pPr>
              <w:widowControl w:val="0"/>
              <w:autoSpaceDE w:val="0"/>
              <w:autoSpaceDN w:val="0"/>
              <w:spacing w:before="144" w:after="0" w:line="360" w:lineRule="auto"/>
              <w:ind w:left="90" w:right="90"/>
              <w:jc w:val="center"/>
              <w:rPr>
                <w:rFonts w:eastAsia="Calibri" w:cstheme="minorHAnsi"/>
                <w:b/>
                <w:sz w:val="18"/>
                <w:szCs w:val="18"/>
                <w:lang w:val="es-CO"/>
              </w:rPr>
            </w:pPr>
            <w:r w:rsidRPr="00783129">
              <w:rPr>
                <w:rFonts w:eastAsia="Calibri" w:cstheme="minorHAnsi"/>
                <w:b/>
                <w:sz w:val="18"/>
                <w:szCs w:val="18"/>
                <w:lang w:val="es-CO"/>
              </w:rPr>
              <w:t>APROPIACIÓN</w:t>
            </w:r>
          </w:p>
        </w:tc>
        <w:tc>
          <w:tcPr>
            <w:tcW w:w="2127" w:type="dxa"/>
            <w:shd w:val="clear" w:color="auto" w:fill="FFFFFF" w:themeFill="background1"/>
          </w:tcPr>
          <w:p w:rsidR="00EB27E4" w:rsidRPr="00783129" w:rsidRDefault="00EB27E4" w:rsidP="00121AA3">
            <w:pPr>
              <w:widowControl w:val="0"/>
              <w:autoSpaceDE w:val="0"/>
              <w:autoSpaceDN w:val="0"/>
              <w:spacing w:before="4" w:after="0" w:line="360" w:lineRule="auto"/>
              <w:ind w:left="297" w:right="292"/>
              <w:jc w:val="center"/>
              <w:rPr>
                <w:rFonts w:eastAsia="Calibri" w:cstheme="minorHAnsi"/>
                <w:b/>
                <w:sz w:val="18"/>
                <w:szCs w:val="18"/>
                <w:lang w:val="es-CO"/>
              </w:rPr>
            </w:pPr>
            <w:r w:rsidRPr="00783129">
              <w:rPr>
                <w:rFonts w:eastAsia="Calibri" w:cstheme="minorHAnsi"/>
                <w:b/>
                <w:sz w:val="18"/>
                <w:szCs w:val="18"/>
                <w:lang w:val="es-CO"/>
              </w:rPr>
              <w:t>MEJORAMIENTO</w:t>
            </w:r>
          </w:p>
          <w:p w:rsidR="00EB27E4" w:rsidRPr="00783129" w:rsidRDefault="00EB27E4" w:rsidP="00121AA3">
            <w:pPr>
              <w:widowControl w:val="0"/>
              <w:autoSpaceDE w:val="0"/>
              <w:autoSpaceDN w:val="0"/>
              <w:spacing w:before="36" w:after="0" w:line="360" w:lineRule="auto"/>
              <w:ind w:left="294" w:right="292"/>
              <w:jc w:val="center"/>
              <w:rPr>
                <w:rFonts w:eastAsia="Calibri" w:cstheme="minorHAnsi"/>
                <w:b/>
                <w:sz w:val="18"/>
                <w:szCs w:val="18"/>
                <w:lang w:val="es-CO"/>
              </w:rPr>
            </w:pPr>
            <w:r w:rsidRPr="00783129">
              <w:rPr>
                <w:rFonts w:eastAsia="Calibri" w:cstheme="minorHAnsi"/>
                <w:b/>
                <w:sz w:val="18"/>
                <w:szCs w:val="18"/>
                <w:lang w:val="es-CO"/>
              </w:rPr>
              <w:t>CONTINUO</w:t>
            </w:r>
          </w:p>
        </w:tc>
      </w:tr>
      <w:tr w:rsidR="00EB27E4" w:rsidRPr="00783129" w:rsidTr="00121AA3">
        <w:trPr>
          <w:trHeight w:val="411"/>
        </w:trPr>
        <w:tc>
          <w:tcPr>
            <w:tcW w:w="2552" w:type="dxa"/>
            <w:shd w:val="clear" w:color="auto" w:fill="FFFFFF" w:themeFill="background1"/>
          </w:tcPr>
          <w:p w:rsidR="00EB27E4" w:rsidRPr="00783129" w:rsidRDefault="00EB27E4" w:rsidP="00121AA3">
            <w:pPr>
              <w:widowControl w:val="0"/>
              <w:autoSpaceDE w:val="0"/>
              <w:autoSpaceDN w:val="0"/>
              <w:spacing w:before="144" w:after="0" w:line="240" w:lineRule="auto"/>
              <w:ind w:left="297" w:right="289"/>
              <w:jc w:val="both"/>
              <w:rPr>
                <w:rFonts w:eastAsia="Calibri" w:cstheme="minorHAnsi"/>
                <w:b/>
                <w:sz w:val="18"/>
                <w:szCs w:val="18"/>
                <w:lang w:val="es-CO"/>
              </w:rPr>
            </w:pPr>
            <w:r w:rsidRPr="00783129">
              <w:rPr>
                <w:rFonts w:eastAsia="Calibri" w:cstheme="minorHAnsi"/>
                <w:b/>
                <w:sz w:val="18"/>
                <w:szCs w:val="18"/>
                <w:lang w:val="es-CO"/>
              </w:rPr>
              <w:t>DIRECTIVA</w:t>
            </w:r>
          </w:p>
        </w:tc>
        <w:tc>
          <w:tcPr>
            <w:tcW w:w="1560" w:type="dxa"/>
            <w:shd w:val="clear" w:color="auto" w:fill="FFFFFF" w:themeFill="background1"/>
          </w:tcPr>
          <w:p w:rsidR="00EB27E4" w:rsidRPr="00783129" w:rsidRDefault="00EB27E4" w:rsidP="004211BA">
            <w:pPr>
              <w:widowControl w:val="0"/>
              <w:autoSpaceDE w:val="0"/>
              <w:autoSpaceDN w:val="0"/>
              <w:spacing w:before="144" w:after="0" w:line="360" w:lineRule="auto"/>
              <w:ind w:left="8"/>
              <w:jc w:val="center"/>
              <w:rPr>
                <w:rFonts w:eastAsia="Calibri" w:cstheme="minorHAnsi"/>
                <w:b/>
                <w:lang w:val="es-CO"/>
              </w:rPr>
            </w:pPr>
            <w:r w:rsidRPr="00783129">
              <w:rPr>
                <w:rFonts w:eastAsia="Calibri" w:cstheme="minorHAnsi"/>
                <w:b/>
                <w:lang w:val="es-CO"/>
              </w:rPr>
              <w:t>0</w:t>
            </w:r>
          </w:p>
        </w:tc>
        <w:tc>
          <w:tcPr>
            <w:tcW w:w="1701" w:type="dxa"/>
            <w:shd w:val="clear" w:color="auto" w:fill="FFFFFF" w:themeFill="background1"/>
          </w:tcPr>
          <w:p w:rsidR="00EB27E4" w:rsidRPr="00783129" w:rsidRDefault="00EB27E4" w:rsidP="004211BA">
            <w:pPr>
              <w:widowControl w:val="0"/>
              <w:autoSpaceDE w:val="0"/>
              <w:autoSpaceDN w:val="0"/>
              <w:spacing w:before="144" w:after="0" w:line="360" w:lineRule="auto"/>
              <w:ind w:left="89" w:right="90"/>
              <w:jc w:val="center"/>
              <w:rPr>
                <w:rFonts w:eastAsia="Calibri" w:cstheme="minorHAnsi"/>
                <w:b/>
                <w:lang w:val="es-CO"/>
              </w:rPr>
            </w:pPr>
            <w:r w:rsidRPr="00783129">
              <w:rPr>
                <w:rFonts w:eastAsia="Calibri" w:cstheme="minorHAnsi"/>
                <w:b/>
                <w:lang w:val="es-CO"/>
              </w:rPr>
              <w:t>33</w:t>
            </w:r>
          </w:p>
        </w:tc>
        <w:tc>
          <w:tcPr>
            <w:tcW w:w="1842" w:type="dxa"/>
            <w:shd w:val="clear" w:color="auto" w:fill="FFFFFF" w:themeFill="background1"/>
          </w:tcPr>
          <w:p w:rsidR="00EB27E4" w:rsidRPr="00783129" w:rsidRDefault="00EB27E4" w:rsidP="004211BA">
            <w:pPr>
              <w:widowControl w:val="0"/>
              <w:autoSpaceDE w:val="0"/>
              <w:autoSpaceDN w:val="0"/>
              <w:spacing w:before="144" w:after="0" w:line="360" w:lineRule="auto"/>
              <w:ind w:left="92" w:right="87"/>
              <w:jc w:val="center"/>
              <w:rPr>
                <w:rFonts w:eastAsia="Calibri" w:cstheme="minorHAnsi"/>
                <w:b/>
                <w:lang w:val="es-CO"/>
              </w:rPr>
            </w:pPr>
            <w:r w:rsidRPr="00783129">
              <w:rPr>
                <w:rFonts w:eastAsia="Calibri" w:cstheme="minorHAnsi"/>
                <w:b/>
                <w:lang w:val="es-CO"/>
              </w:rPr>
              <w:t>64</w:t>
            </w:r>
          </w:p>
        </w:tc>
        <w:tc>
          <w:tcPr>
            <w:tcW w:w="2127" w:type="dxa"/>
            <w:shd w:val="clear" w:color="auto" w:fill="FFFFFF" w:themeFill="background1"/>
          </w:tcPr>
          <w:p w:rsidR="00EB27E4" w:rsidRPr="00783129" w:rsidRDefault="00EB27E4" w:rsidP="004211BA">
            <w:pPr>
              <w:widowControl w:val="0"/>
              <w:autoSpaceDE w:val="0"/>
              <w:autoSpaceDN w:val="0"/>
              <w:spacing w:before="144" w:after="0" w:line="360" w:lineRule="auto"/>
              <w:ind w:left="5"/>
              <w:jc w:val="center"/>
              <w:rPr>
                <w:rFonts w:eastAsia="Calibri" w:cstheme="minorHAnsi"/>
                <w:b/>
                <w:lang w:val="es-CO"/>
              </w:rPr>
            </w:pPr>
            <w:r w:rsidRPr="00783129">
              <w:rPr>
                <w:rFonts w:eastAsia="Calibri" w:cstheme="minorHAnsi"/>
                <w:b/>
                <w:lang w:val="es-CO"/>
              </w:rPr>
              <w:t>8</w:t>
            </w:r>
          </w:p>
        </w:tc>
      </w:tr>
      <w:tr w:rsidR="00EB27E4" w:rsidRPr="00783129" w:rsidTr="00121AA3">
        <w:trPr>
          <w:trHeight w:val="418"/>
        </w:trPr>
        <w:tc>
          <w:tcPr>
            <w:tcW w:w="2552" w:type="dxa"/>
            <w:shd w:val="clear" w:color="auto" w:fill="FFFFFF" w:themeFill="background1"/>
          </w:tcPr>
          <w:p w:rsidR="00EB27E4" w:rsidRPr="00783129" w:rsidRDefault="00EB27E4" w:rsidP="00121AA3">
            <w:pPr>
              <w:widowControl w:val="0"/>
              <w:autoSpaceDE w:val="0"/>
              <w:autoSpaceDN w:val="0"/>
              <w:spacing w:before="144" w:after="0" w:line="240" w:lineRule="auto"/>
              <w:ind w:left="295" w:right="292"/>
              <w:jc w:val="both"/>
              <w:rPr>
                <w:rFonts w:eastAsia="Calibri" w:cstheme="minorHAnsi"/>
                <w:b/>
                <w:sz w:val="18"/>
                <w:szCs w:val="18"/>
                <w:lang w:val="es-CO"/>
              </w:rPr>
            </w:pPr>
            <w:r w:rsidRPr="00783129">
              <w:rPr>
                <w:rFonts w:eastAsia="Calibri" w:cstheme="minorHAnsi"/>
                <w:b/>
                <w:sz w:val="18"/>
                <w:szCs w:val="18"/>
                <w:lang w:val="es-CO"/>
              </w:rPr>
              <w:t>ACADÉMICA</w:t>
            </w:r>
          </w:p>
        </w:tc>
        <w:tc>
          <w:tcPr>
            <w:tcW w:w="1560" w:type="dxa"/>
            <w:shd w:val="clear" w:color="auto" w:fill="FFFFFF" w:themeFill="background1"/>
          </w:tcPr>
          <w:p w:rsidR="00EB27E4" w:rsidRPr="00783129" w:rsidRDefault="00EB27E4" w:rsidP="004211BA">
            <w:pPr>
              <w:widowControl w:val="0"/>
              <w:autoSpaceDE w:val="0"/>
              <w:autoSpaceDN w:val="0"/>
              <w:spacing w:before="144" w:after="0" w:line="360" w:lineRule="auto"/>
              <w:ind w:left="204" w:right="201"/>
              <w:jc w:val="center"/>
              <w:rPr>
                <w:rFonts w:eastAsia="Calibri" w:cstheme="minorHAnsi"/>
                <w:b/>
                <w:lang w:val="es-CO"/>
              </w:rPr>
            </w:pPr>
            <w:r w:rsidRPr="00783129">
              <w:rPr>
                <w:rFonts w:eastAsia="Calibri" w:cstheme="minorHAnsi"/>
                <w:b/>
                <w:lang w:val="es-CO"/>
              </w:rPr>
              <w:t>31</w:t>
            </w:r>
          </w:p>
        </w:tc>
        <w:tc>
          <w:tcPr>
            <w:tcW w:w="1701" w:type="dxa"/>
            <w:shd w:val="clear" w:color="auto" w:fill="FFFFFF" w:themeFill="background1"/>
          </w:tcPr>
          <w:p w:rsidR="00EB27E4" w:rsidRPr="00783129" w:rsidRDefault="00EB27E4" w:rsidP="004211BA">
            <w:pPr>
              <w:widowControl w:val="0"/>
              <w:autoSpaceDE w:val="0"/>
              <w:autoSpaceDN w:val="0"/>
              <w:spacing w:before="144" w:after="0" w:line="360" w:lineRule="auto"/>
              <w:ind w:left="89" w:right="90"/>
              <w:jc w:val="center"/>
              <w:rPr>
                <w:rFonts w:eastAsia="Calibri" w:cstheme="minorHAnsi"/>
                <w:b/>
                <w:lang w:val="es-CO"/>
              </w:rPr>
            </w:pPr>
            <w:r w:rsidRPr="00783129">
              <w:rPr>
                <w:rFonts w:eastAsia="Calibri" w:cstheme="minorHAnsi"/>
                <w:b/>
                <w:lang w:val="es-CO"/>
              </w:rPr>
              <w:t>48</w:t>
            </w:r>
          </w:p>
        </w:tc>
        <w:tc>
          <w:tcPr>
            <w:tcW w:w="1842" w:type="dxa"/>
            <w:shd w:val="clear" w:color="auto" w:fill="FFFFFF" w:themeFill="background1"/>
          </w:tcPr>
          <w:p w:rsidR="00EB27E4" w:rsidRPr="00783129" w:rsidRDefault="00EB27E4" w:rsidP="004211BA">
            <w:pPr>
              <w:widowControl w:val="0"/>
              <w:autoSpaceDE w:val="0"/>
              <w:autoSpaceDN w:val="0"/>
              <w:spacing w:before="144" w:after="0" w:line="360" w:lineRule="auto"/>
              <w:ind w:left="92" w:right="87"/>
              <w:jc w:val="center"/>
              <w:rPr>
                <w:rFonts w:eastAsia="Calibri" w:cstheme="minorHAnsi"/>
                <w:b/>
                <w:lang w:val="es-CO"/>
              </w:rPr>
            </w:pPr>
            <w:r w:rsidRPr="00783129">
              <w:rPr>
                <w:rFonts w:eastAsia="Calibri" w:cstheme="minorHAnsi"/>
                <w:b/>
                <w:lang w:val="es-CO"/>
              </w:rPr>
              <w:t>16</w:t>
            </w:r>
          </w:p>
        </w:tc>
        <w:tc>
          <w:tcPr>
            <w:tcW w:w="2127" w:type="dxa"/>
            <w:shd w:val="clear" w:color="auto" w:fill="FFFFFF" w:themeFill="background1"/>
          </w:tcPr>
          <w:p w:rsidR="00EB27E4" w:rsidRPr="00783129" w:rsidRDefault="00EB27E4" w:rsidP="004211BA">
            <w:pPr>
              <w:widowControl w:val="0"/>
              <w:autoSpaceDE w:val="0"/>
              <w:autoSpaceDN w:val="0"/>
              <w:spacing w:before="144" w:after="0" w:line="360" w:lineRule="auto"/>
              <w:ind w:left="292" w:right="292"/>
              <w:jc w:val="center"/>
              <w:rPr>
                <w:rFonts w:eastAsia="Calibri" w:cstheme="minorHAnsi"/>
                <w:b/>
                <w:lang w:val="es-CO"/>
              </w:rPr>
            </w:pPr>
            <w:r w:rsidRPr="00783129">
              <w:rPr>
                <w:rFonts w:eastAsia="Calibri" w:cstheme="minorHAnsi"/>
                <w:b/>
                <w:lang w:val="es-CO"/>
              </w:rPr>
              <w:t>10</w:t>
            </w:r>
          </w:p>
        </w:tc>
      </w:tr>
      <w:tr w:rsidR="00EB27E4" w:rsidRPr="00783129" w:rsidTr="00121AA3">
        <w:trPr>
          <w:trHeight w:val="570"/>
        </w:trPr>
        <w:tc>
          <w:tcPr>
            <w:tcW w:w="2552" w:type="dxa"/>
            <w:shd w:val="clear" w:color="auto" w:fill="FFFFFF" w:themeFill="background1"/>
          </w:tcPr>
          <w:p w:rsidR="00EB27E4" w:rsidRPr="00783129" w:rsidRDefault="00EB27E4" w:rsidP="00121AA3">
            <w:pPr>
              <w:widowControl w:val="0"/>
              <w:autoSpaceDE w:val="0"/>
              <w:autoSpaceDN w:val="0"/>
              <w:spacing w:before="8" w:after="0" w:line="240" w:lineRule="auto"/>
              <w:ind w:left="297" w:right="292"/>
              <w:jc w:val="both"/>
              <w:rPr>
                <w:rFonts w:eastAsia="Calibri" w:cstheme="minorHAnsi"/>
                <w:b/>
                <w:sz w:val="18"/>
                <w:szCs w:val="18"/>
                <w:lang w:val="es-CO"/>
              </w:rPr>
            </w:pPr>
            <w:r w:rsidRPr="00783129">
              <w:rPr>
                <w:rFonts w:eastAsia="Calibri" w:cstheme="minorHAnsi"/>
                <w:b/>
                <w:sz w:val="18"/>
                <w:szCs w:val="18"/>
                <w:lang w:val="es-CO"/>
              </w:rPr>
              <w:t xml:space="preserve">ADMINISTRATIVA </w:t>
            </w:r>
          </w:p>
          <w:p w:rsidR="00EB27E4" w:rsidRPr="00783129" w:rsidRDefault="00EB27E4" w:rsidP="00121AA3">
            <w:pPr>
              <w:widowControl w:val="0"/>
              <w:autoSpaceDE w:val="0"/>
              <w:autoSpaceDN w:val="0"/>
              <w:spacing w:before="37" w:after="0" w:line="240" w:lineRule="auto"/>
              <w:ind w:left="296" w:right="292"/>
              <w:jc w:val="both"/>
              <w:rPr>
                <w:rFonts w:eastAsia="Calibri" w:cstheme="minorHAnsi"/>
                <w:b/>
                <w:sz w:val="18"/>
                <w:szCs w:val="18"/>
                <w:lang w:val="es-CO"/>
              </w:rPr>
            </w:pPr>
            <w:r w:rsidRPr="00783129">
              <w:rPr>
                <w:rFonts w:eastAsia="Calibri" w:cstheme="minorHAnsi"/>
                <w:b/>
                <w:sz w:val="18"/>
                <w:szCs w:val="18"/>
                <w:lang w:val="es-CO"/>
              </w:rPr>
              <w:t>FINANCIERA</w:t>
            </w:r>
          </w:p>
        </w:tc>
        <w:tc>
          <w:tcPr>
            <w:tcW w:w="1560" w:type="dxa"/>
            <w:shd w:val="clear" w:color="auto" w:fill="FFFFFF" w:themeFill="background1"/>
          </w:tcPr>
          <w:p w:rsidR="00EB27E4" w:rsidRPr="00783129" w:rsidRDefault="00EB27E4" w:rsidP="004211BA">
            <w:pPr>
              <w:widowControl w:val="0"/>
              <w:autoSpaceDE w:val="0"/>
              <w:autoSpaceDN w:val="0"/>
              <w:spacing w:before="149" w:after="0" w:line="360" w:lineRule="auto"/>
              <w:ind w:left="8"/>
              <w:jc w:val="center"/>
              <w:rPr>
                <w:rFonts w:eastAsia="Calibri" w:cstheme="minorHAnsi"/>
                <w:b/>
                <w:lang w:val="es-CO"/>
              </w:rPr>
            </w:pPr>
            <w:r w:rsidRPr="00783129">
              <w:rPr>
                <w:rFonts w:eastAsia="Calibri" w:cstheme="minorHAnsi"/>
                <w:b/>
                <w:lang w:val="es-CO"/>
              </w:rPr>
              <w:t>0</w:t>
            </w:r>
          </w:p>
        </w:tc>
        <w:tc>
          <w:tcPr>
            <w:tcW w:w="1701" w:type="dxa"/>
            <w:shd w:val="clear" w:color="auto" w:fill="FFFFFF" w:themeFill="background1"/>
          </w:tcPr>
          <w:p w:rsidR="00EB27E4" w:rsidRPr="00783129" w:rsidRDefault="00EB27E4" w:rsidP="004211BA">
            <w:pPr>
              <w:widowControl w:val="0"/>
              <w:autoSpaceDE w:val="0"/>
              <w:autoSpaceDN w:val="0"/>
              <w:spacing w:before="149" w:after="0" w:line="360" w:lineRule="auto"/>
              <w:ind w:left="89" w:right="90"/>
              <w:jc w:val="center"/>
              <w:rPr>
                <w:rFonts w:eastAsia="Calibri" w:cstheme="minorHAnsi"/>
                <w:b/>
                <w:lang w:val="es-CO"/>
              </w:rPr>
            </w:pPr>
            <w:r w:rsidRPr="00783129">
              <w:rPr>
                <w:rFonts w:eastAsia="Calibri" w:cstheme="minorHAnsi"/>
                <w:b/>
                <w:lang w:val="es-CO"/>
              </w:rPr>
              <w:t>19</w:t>
            </w:r>
          </w:p>
        </w:tc>
        <w:tc>
          <w:tcPr>
            <w:tcW w:w="1842" w:type="dxa"/>
            <w:shd w:val="clear" w:color="auto" w:fill="FFFFFF" w:themeFill="background1"/>
          </w:tcPr>
          <w:p w:rsidR="00EB27E4" w:rsidRPr="00783129" w:rsidRDefault="00EB27E4" w:rsidP="004211BA">
            <w:pPr>
              <w:widowControl w:val="0"/>
              <w:autoSpaceDE w:val="0"/>
              <w:autoSpaceDN w:val="0"/>
              <w:spacing w:before="149" w:after="0" w:line="360" w:lineRule="auto"/>
              <w:ind w:left="92" w:right="87"/>
              <w:jc w:val="center"/>
              <w:rPr>
                <w:rFonts w:eastAsia="Calibri" w:cstheme="minorHAnsi"/>
                <w:b/>
                <w:lang w:val="es-CO"/>
              </w:rPr>
            </w:pPr>
            <w:r w:rsidRPr="00783129">
              <w:rPr>
                <w:rFonts w:eastAsia="Calibri" w:cstheme="minorHAnsi"/>
                <w:b/>
                <w:lang w:val="es-CO"/>
              </w:rPr>
              <w:t>62</w:t>
            </w:r>
          </w:p>
        </w:tc>
        <w:tc>
          <w:tcPr>
            <w:tcW w:w="2127" w:type="dxa"/>
            <w:shd w:val="clear" w:color="auto" w:fill="FFFFFF" w:themeFill="background1"/>
          </w:tcPr>
          <w:p w:rsidR="00EB27E4" w:rsidRPr="00783129" w:rsidRDefault="00EB27E4" w:rsidP="004211BA">
            <w:pPr>
              <w:widowControl w:val="0"/>
              <w:autoSpaceDE w:val="0"/>
              <w:autoSpaceDN w:val="0"/>
              <w:spacing w:before="149" w:after="0" w:line="360" w:lineRule="auto"/>
              <w:ind w:left="292" w:right="292"/>
              <w:jc w:val="center"/>
              <w:rPr>
                <w:rFonts w:eastAsia="Calibri" w:cstheme="minorHAnsi"/>
                <w:b/>
                <w:lang w:val="es-CO"/>
              </w:rPr>
            </w:pPr>
            <w:r w:rsidRPr="00783129">
              <w:rPr>
                <w:rFonts w:eastAsia="Calibri" w:cstheme="minorHAnsi"/>
                <w:b/>
                <w:lang w:val="es-CO"/>
              </w:rPr>
              <w:t>11</w:t>
            </w:r>
          </w:p>
        </w:tc>
      </w:tr>
      <w:tr w:rsidR="00EB27E4" w:rsidRPr="00783129" w:rsidTr="00121AA3">
        <w:trPr>
          <w:trHeight w:val="561"/>
        </w:trPr>
        <w:tc>
          <w:tcPr>
            <w:tcW w:w="2552" w:type="dxa"/>
            <w:shd w:val="clear" w:color="auto" w:fill="FFFFFF" w:themeFill="background1"/>
          </w:tcPr>
          <w:p w:rsidR="00EB27E4" w:rsidRPr="00783129" w:rsidRDefault="00EB27E4" w:rsidP="00121AA3">
            <w:pPr>
              <w:widowControl w:val="0"/>
              <w:autoSpaceDE w:val="0"/>
              <w:autoSpaceDN w:val="0"/>
              <w:spacing w:before="144" w:after="0" w:line="240" w:lineRule="auto"/>
              <w:ind w:left="297" w:right="290"/>
              <w:jc w:val="both"/>
              <w:rPr>
                <w:rFonts w:eastAsia="Calibri" w:cstheme="minorHAnsi"/>
                <w:b/>
                <w:sz w:val="18"/>
                <w:szCs w:val="18"/>
                <w:lang w:val="es-CO"/>
              </w:rPr>
            </w:pPr>
            <w:r w:rsidRPr="00783129">
              <w:rPr>
                <w:rFonts w:eastAsia="Calibri" w:cstheme="minorHAnsi"/>
                <w:b/>
                <w:sz w:val="18"/>
                <w:szCs w:val="18"/>
                <w:lang w:val="es-CO"/>
              </w:rPr>
              <w:lastRenderedPageBreak/>
              <w:t>COMUNIDAD</w:t>
            </w:r>
          </w:p>
        </w:tc>
        <w:tc>
          <w:tcPr>
            <w:tcW w:w="1560" w:type="dxa"/>
            <w:shd w:val="clear" w:color="auto" w:fill="FFFFFF" w:themeFill="background1"/>
          </w:tcPr>
          <w:p w:rsidR="00EB27E4" w:rsidRPr="00783129" w:rsidRDefault="00EB27E4" w:rsidP="004211BA">
            <w:pPr>
              <w:widowControl w:val="0"/>
              <w:autoSpaceDE w:val="0"/>
              <w:autoSpaceDN w:val="0"/>
              <w:spacing w:before="144" w:after="0" w:line="360" w:lineRule="auto"/>
              <w:ind w:left="8"/>
              <w:jc w:val="center"/>
              <w:rPr>
                <w:rFonts w:eastAsia="Calibri" w:cstheme="minorHAnsi"/>
                <w:b/>
                <w:lang w:val="es-CO"/>
              </w:rPr>
            </w:pPr>
            <w:r w:rsidRPr="00783129">
              <w:rPr>
                <w:rFonts w:eastAsia="Calibri" w:cstheme="minorHAnsi"/>
                <w:b/>
                <w:lang w:val="es-CO"/>
              </w:rPr>
              <w:t>0</w:t>
            </w:r>
          </w:p>
        </w:tc>
        <w:tc>
          <w:tcPr>
            <w:tcW w:w="1701" w:type="dxa"/>
            <w:shd w:val="clear" w:color="auto" w:fill="FFFFFF" w:themeFill="background1"/>
          </w:tcPr>
          <w:p w:rsidR="00EB27E4" w:rsidRPr="00783129" w:rsidRDefault="00EB27E4" w:rsidP="004211BA">
            <w:pPr>
              <w:widowControl w:val="0"/>
              <w:autoSpaceDE w:val="0"/>
              <w:autoSpaceDN w:val="0"/>
              <w:spacing w:before="144" w:after="0" w:line="360" w:lineRule="auto"/>
              <w:ind w:left="89" w:right="90"/>
              <w:jc w:val="center"/>
              <w:rPr>
                <w:rFonts w:eastAsia="Calibri" w:cstheme="minorHAnsi"/>
                <w:b/>
                <w:lang w:val="es-CO"/>
              </w:rPr>
            </w:pPr>
            <w:r w:rsidRPr="00783129">
              <w:rPr>
                <w:rFonts w:eastAsia="Calibri" w:cstheme="minorHAnsi"/>
                <w:b/>
                <w:lang w:val="es-CO"/>
              </w:rPr>
              <w:t>30</w:t>
            </w:r>
          </w:p>
        </w:tc>
        <w:tc>
          <w:tcPr>
            <w:tcW w:w="1842" w:type="dxa"/>
            <w:shd w:val="clear" w:color="auto" w:fill="FFFFFF" w:themeFill="background1"/>
          </w:tcPr>
          <w:p w:rsidR="00EB27E4" w:rsidRPr="00783129" w:rsidRDefault="00EB27E4" w:rsidP="004211BA">
            <w:pPr>
              <w:widowControl w:val="0"/>
              <w:autoSpaceDE w:val="0"/>
              <w:autoSpaceDN w:val="0"/>
              <w:spacing w:before="144" w:after="0" w:line="360" w:lineRule="auto"/>
              <w:ind w:left="92" w:right="87"/>
              <w:jc w:val="center"/>
              <w:rPr>
                <w:rFonts w:eastAsia="Calibri" w:cstheme="minorHAnsi"/>
                <w:b/>
                <w:lang w:val="es-CO"/>
              </w:rPr>
            </w:pPr>
            <w:r w:rsidRPr="00783129">
              <w:rPr>
                <w:rFonts w:eastAsia="Calibri" w:cstheme="minorHAnsi"/>
                <w:b/>
                <w:lang w:val="es-CO"/>
              </w:rPr>
              <w:t>62</w:t>
            </w:r>
          </w:p>
        </w:tc>
        <w:tc>
          <w:tcPr>
            <w:tcW w:w="2127" w:type="dxa"/>
            <w:shd w:val="clear" w:color="auto" w:fill="FFFFFF" w:themeFill="background1"/>
          </w:tcPr>
          <w:p w:rsidR="00EB27E4" w:rsidRPr="00783129" w:rsidRDefault="00EB27E4" w:rsidP="004211BA">
            <w:pPr>
              <w:widowControl w:val="0"/>
              <w:autoSpaceDE w:val="0"/>
              <w:autoSpaceDN w:val="0"/>
              <w:spacing w:before="144" w:after="0" w:line="360" w:lineRule="auto"/>
              <w:ind w:left="5"/>
              <w:jc w:val="center"/>
              <w:rPr>
                <w:rFonts w:eastAsia="Calibri" w:cstheme="minorHAnsi"/>
                <w:b/>
                <w:lang w:val="es-CO"/>
              </w:rPr>
            </w:pPr>
            <w:r w:rsidRPr="00783129">
              <w:rPr>
                <w:rFonts w:eastAsia="Calibri" w:cstheme="minorHAnsi"/>
                <w:b/>
                <w:lang w:val="es-CO"/>
              </w:rPr>
              <w:t>8</w:t>
            </w:r>
          </w:p>
        </w:tc>
      </w:tr>
    </w:tbl>
    <w:p w:rsidR="00121AA3" w:rsidRPr="00783129" w:rsidRDefault="00121AA3" w:rsidP="00121AA3">
      <w:pPr>
        <w:widowControl w:val="0"/>
        <w:autoSpaceDE w:val="0"/>
        <w:autoSpaceDN w:val="0"/>
        <w:spacing w:before="52" w:after="0" w:line="360" w:lineRule="auto"/>
        <w:ind w:right="1397" w:firstLine="720"/>
        <w:jc w:val="both"/>
        <w:rPr>
          <w:rFonts w:eastAsia="Calibri" w:cstheme="minorHAnsi"/>
          <w:sz w:val="24"/>
          <w:szCs w:val="24"/>
          <w:lang w:val="es-CO"/>
        </w:rPr>
      </w:pPr>
    </w:p>
    <w:p w:rsidR="00121AA3" w:rsidRPr="00783129" w:rsidRDefault="00121AA3" w:rsidP="00121AA3">
      <w:pPr>
        <w:widowControl w:val="0"/>
        <w:autoSpaceDE w:val="0"/>
        <w:autoSpaceDN w:val="0"/>
        <w:spacing w:before="52" w:after="0" w:line="360" w:lineRule="auto"/>
        <w:ind w:right="1397" w:firstLine="720"/>
        <w:jc w:val="both"/>
        <w:rPr>
          <w:rFonts w:eastAsia="Calibri" w:cstheme="minorHAnsi"/>
          <w:sz w:val="24"/>
          <w:szCs w:val="24"/>
          <w:lang w:val="es-CO"/>
        </w:rPr>
      </w:pPr>
      <w:r w:rsidRPr="00783129">
        <w:rPr>
          <w:rFonts w:eastAsia="Calibri" w:cstheme="minorHAnsi"/>
          <w:sz w:val="24"/>
          <w:szCs w:val="24"/>
          <w:lang w:val="es-CO"/>
        </w:rPr>
        <w:t xml:space="preserve">La tabla evidencia </w:t>
      </w:r>
      <w:r w:rsidR="00EB27E4" w:rsidRPr="00783129">
        <w:rPr>
          <w:rFonts w:eastAsia="Calibri" w:cstheme="minorHAnsi"/>
          <w:sz w:val="24"/>
          <w:szCs w:val="24"/>
          <w:lang w:val="es-CO"/>
        </w:rPr>
        <w:t>mayor porcentaje de instituciones educativas en la</w:t>
      </w:r>
      <w:r w:rsidRPr="00783129">
        <w:rPr>
          <w:rFonts w:eastAsia="Calibri" w:cstheme="minorHAnsi"/>
          <w:sz w:val="24"/>
          <w:szCs w:val="24"/>
          <w:lang w:val="es-CO"/>
        </w:rPr>
        <w:t xml:space="preserve"> </w:t>
      </w:r>
      <w:r w:rsidR="00EB27E4" w:rsidRPr="00783129">
        <w:rPr>
          <w:rFonts w:eastAsia="Calibri" w:cstheme="minorHAnsi"/>
          <w:sz w:val="24"/>
          <w:szCs w:val="24"/>
          <w:lang w:val="es-CO"/>
        </w:rPr>
        <w:t xml:space="preserve">categoría de apropiación en la gestión directiva, lo que significa que existe un </w:t>
      </w:r>
      <w:r w:rsidR="00757010" w:rsidRPr="00783129">
        <w:rPr>
          <w:rFonts w:eastAsia="Calibri" w:cstheme="minorHAnsi"/>
          <w:sz w:val="24"/>
          <w:szCs w:val="24"/>
          <w:lang w:val="es-CO"/>
        </w:rPr>
        <w:t>m</w:t>
      </w:r>
      <w:r w:rsidR="00EB27E4" w:rsidRPr="00783129">
        <w:rPr>
          <w:rFonts w:eastAsia="Calibri" w:cstheme="minorHAnsi"/>
          <w:sz w:val="24"/>
          <w:szCs w:val="24"/>
          <w:lang w:val="es-CO"/>
        </w:rPr>
        <w:t>ayor grado de articulación y son conocidas por la comunidad educativa; todavía no se realiza un proceso sistemático de evaluación y mejoramiento.</w:t>
      </w:r>
      <w:r w:rsidR="00F5575C">
        <w:rPr>
          <w:rFonts w:eastAsia="Calibri" w:cstheme="minorHAnsi"/>
          <w:noProof/>
          <w:sz w:val="24"/>
          <w:szCs w:val="24"/>
          <w:lang w:val="es-CO" w:eastAsia="es-ES"/>
        </w:rPr>
        <w:pict>
          <v:shape id="Text Box 119" o:spid="_x0000_s1027" type="#_x0000_t202" style="position:absolute;left:0;text-align:left;margin-left:556.15pt;margin-top:25.85pt;width:26.4pt;height:28.15pt;z-index:25166233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" filled="f" stroked="f">
            <v:textbox inset="0,0,0,0">
              <w:txbxContent>
                <w:p w:rsidR="000B33FF" w:rsidRPr="00DC7780" w:rsidRDefault="000B33FF" w:rsidP="00EB27E4">
                  <w:pPr>
                    <w:rPr>
                      <w:rFonts w:ascii="Cambria"/>
                      <w:sz w:val="48"/>
                    </w:rPr>
                  </w:pPr>
                </w:p>
              </w:txbxContent>
            </v:textbox>
            <w10:wrap anchorx="page"/>
          </v:shape>
        </w:pict>
      </w:r>
      <w:r w:rsidRPr="00783129">
        <w:rPr>
          <w:rFonts w:eastAsia="Calibri" w:cstheme="minorHAnsi"/>
          <w:sz w:val="24"/>
          <w:szCs w:val="24"/>
          <w:lang w:val="es-CO"/>
        </w:rPr>
        <w:t xml:space="preserve"> </w:t>
      </w:r>
      <w:r w:rsidR="00EB27E4" w:rsidRPr="00783129">
        <w:rPr>
          <w:rFonts w:eastAsia="Calibri" w:cstheme="minorHAnsi"/>
          <w:sz w:val="24"/>
          <w:szCs w:val="24"/>
          <w:lang w:val="es-CO"/>
        </w:rPr>
        <w:t>Se muestra mayor porcentaje de instituciones educativas en la categoría de pertinencia en la gestión académica, lo cual muestra que hay principio de planeación y articulación de los esfuerzos y acciones del establecimiento para cumplir sus metas y objetivos.</w:t>
      </w:r>
      <w:r w:rsidRPr="00783129">
        <w:rPr>
          <w:rFonts w:eastAsia="Calibri" w:cstheme="minorHAnsi"/>
          <w:sz w:val="24"/>
          <w:szCs w:val="24"/>
          <w:lang w:val="es-CO"/>
        </w:rPr>
        <w:t xml:space="preserve"> A su vez, s</w:t>
      </w:r>
      <w:r w:rsidR="00EB27E4" w:rsidRPr="00783129">
        <w:rPr>
          <w:rFonts w:eastAsia="Calibri" w:cstheme="minorHAnsi"/>
          <w:sz w:val="24"/>
          <w:szCs w:val="24"/>
          <w:lang w:val="es-CO"/>
        </w:rPr>
        <w:t>e muestra mayor porcentaje de instituciones educativas en la categoría de apropiación</w:t>
      </w:r>
      <w:r w:rsidR="00EB27E4" w:rsidRPr="00783129">
        <w:rPr>
          <w:rFonts w:eastAsia="Calibri" w:cstheme="minorHAnsi"/>
          <w:spacing w:val="-12"/>
          <w:sz w:val="24"/>
          <w:szCs w:val="24"/>
          <w:lang w:val="es-CO"/>
        </w:rPr>
        <w:t xml:space="preserve"> </w:t>
      </w:r>
      <w:r w:rsidR="00EB27E4" w:rsidRPr="00783129">
        <w:rPr>
          <w:rFonts w:eastAsia="Calibri" w:cstheme="minorHAnsi"/>
          <w:sz w:val="24"/>
          <w:szCs w:val="24"/>
          <w:lang w:val="es-CO"/>
        </w:rPr>
        <w:t>en</w:t>
      </w:r>
      <w:r w:rsidR="00EB27E4" w:rsidRPr="00783129">
        <w:rPr>
          <w:rFonts w:eastAsia="Calibri" w:cstheme="minorHAnsi"/>
          <w:spacing w:val="-12"/>
          <w:sz w:val="24"/>
          <w:szCs w:val="24"/>
          <w:lang w:val="es-CO"/>
        </w:rPr>
        <w:t xml:space="preserve"> </w:t>
      </w:r>
      <w:r w:rsidR="00EB27E4" w:rsidRPr="00783129">
        <w:rPr>
          <w:rFonts w:eastAsia="Calibri" w:cstheme="minorHAnsi"/>
          <w:sz w:val="24"/>
          <w:szCs w:val="24"/>
          <w:lang w:val="es-CO"/>
        </w:rPr>
        <w:t>la</w:t>
      </w:r>
      <w:r w:rsidR="00EB27E4" w:rsidRPr="00783129">
        <w:rPr>
          <w:rFonts w:eastAsia="Calibri" w:cstheme="minorHAnsi"/>
          <w:spacing w:val="-9"/>
          <w:sz w:val="24"/>
          <w:szCs w:val="24"/>
          <w:lang w:val="es-CO"/>
        </w:rPr>
        <w:t xml:space="preserve"> </w:t>
      </w:r>
      <w:r w:rsidR="00EB27E4" w:rsidRPr="00783129">
        <w:rPr>
          <w:rFonts w:eastAsia="Calibri" w:cstheme="minorHAnsi"/>
          <w:sz w:val="24"/>
          <w:szCs w:val="24"/>
          <w:lang w:val="es-CO"/>
        </w:rPr>
        <w:t>gestión</w:t>
      </w:r>
      <w:r w:rsidR="00EB27E4" w:rsidRPr="00783129">
        <w:rPr>
          <w:rFonts w:eastAsia="Calibri" w:cstheme="minorHAnsi"/>
          <w:spacing w:val="-12"/>
          <w:sz w:val="24"/>
          <w:szCs w:val="24"/>
          <w:lang w:val="es-CO"/>
        </w:rPr>
        <w:t xml:space="preserve"> </w:t>
      </w:r>
      <w:r w:rsidR="00EB27E4" w:rsidRPr="00783129">
        <w:rPr>
          <w:rFonts w:eastAsia="Calibri" w:cstheme="minorHAnsi"/>
          <w:sz w:val="24"/>
          <w:szCs w:val="24"/>
          <w:lang w:val="es-CO"/>
        </w:rPr>
        <w:t>administrativa</w:t>
      </w:r>
      <w:r w:rsidR="00EB27E4" w:rsidRPr="00783129">
        <w:rPr>
          <w:rFonts w:eastAsia="Calibri" w:cstheme="minorHAnsi"/>
          <w:spacing w:val="-12"/>
          <w:sz w:val="24"/>
          <w:szCs w:val="24"/>
          <w:lang w:val="es-CO"/>
        </w:rPr>
        <w:t xml:space="preserve"> </w:t>
      </w:r>
      <w:r w:rsidR="00EB27E4" w:rsidRPr="00783129">
        <w:rPr>
          <w:rFonts w:eastAsia="Calibri" w:cstheme="minorHAnsi"/>
          <w:sz w:val="24"/>
          <w:szCs w:val="24"/>
          <w:lang w:val="es-CO"/>
        </w:rPr>
        <w:t>y</w:t>
      </w:r>
      <w:r w:rsidR="00EB27E4" w:rsidRPr="00783129">
        <w:rPr>
          <w:rFonts w:eastAsia="Calibri" w:cstheme="minorHAnsi"/>
          <w:spacing w:val="-18"/>
          <w:sz w:val="24"/>
          <w:szCs w:val="24"/>
          <w:lang w:val="es-CO"/>
        </w:rPr>
        <w:t xml:space="preserve"> </w:t>
      </w:r>
      <w:r w:rsidR="00EB27E4" w:rsidRPr="00783129">
        <w:rPr>
          <w:rFonts w:eastAsia="Calibri" w:cstheme="minorHAnsi"/>
          <w:sz w:val="24"/>
          <w:szCs w:val="24"/>
          <w:lang w:val="es-CO"/>
        </w:rPr>
        <w:t>financiera,</w:t>
      </w:r>
      <w:r w:rsidR="00EB27E4" w:rsidRPr="00783129">
        <w:rPr>
          <w:rFonts w:eastAsia="Calibri" w:cstheme="minorHAnsi"/>
          <w:spacing w:val="-11"/>
          <w:sz w:val="24"/>
          <w:szCs w:val="24"/>
          <w:lang w:val="es-CO"/>
        </w:rPr>
        <w:t xml:space="preserve"> </w:t>
      </w:r>
      <w:r w:rsidR="00EB27E4" w:rsidRPr="00783129">
        <w:rPr>
          <w:rFonts w:eastAsia="Calibri" w:cstheme="minorHAnsi"/>
          <w:sz w:val="24"/>
          <w:szCs w:val="24"/>
          <w:lang w:val="es-CO"/>
        </w:rPr>
        <w:t>lo</w:t>
      </w:r>
      <w:r w:rsidR="00EB27E4" w:rsidRPr="00783129">
        <w:rPr>
          <w:rFonts w:eastAsia="Calibri" w:cstheme="minorHAnsi"/>
          <w:spacing w:val="-16"/>
          <w:sz w:val="24"/>
          <w:szCs w:val="24"/>
          <w:lang w:val="es-CO"/>
        </w:rPr>
        <w:t xml:space="preserve"> </w:t>
      </w:r>
      <w:r w:rsidR="00EB27E4" w:rsidRPr="00783129">
        <w:rPr>
          <w:rFonts w:eastAsia="Calibri" w:cstheme="minorHAnsi"/>
          <w:sz w:val="24"/>
          <w:szCs w:val="24"/>
          <w:lang w:val="es-CO"/>
        </w:rPr>
        <w:t>que</w:t>
      </w:r>
      <w:r w:rsidR="00EB27E4" w:rsidRPr="00783129">
        <w:rPr>
          <w:rFonts w:eastAsia="Calibri" w:cstheme="minorHAnsi"/>
          <w:spacing w:val="-16"/>
          <w:sz w:val="24"/>
          <w:szCs w:val="24"/>
          <w:lang w:val="es-CO"/>
        </w:rPr>
        <w:t xml:space="preserve"> </w:t>
      </w:r>
      <w:r w:rsidR="00EB27E4" w:rsidRPr="00783129">
        <w:rPr>
          <w:rFonts w:eastAsia="Calibri" w:cstheme="minorHAnsi"/>
          <w:sz w:val="24"/>
          <w:szCs w:val="24"/>
          <w:lang w:val="es-CO"/>
        </w:rPr>
        <w:t>significa</w:t>
      </w:r>
      <w:r w:rsidR="00EB27E4" w:rsidRPr="00783129">
        <w:rPr>
          <w:rFonts w:eastAsia="Calibri" w:cstheme="minorHAnsi"/>
          <w:spacing w:val="-13"/>
          <w:sz w:val="24"/>
          <w:szCs w:val="24"/>
          <w:lang w:val="es-CO"/>
        </w:rPr>
        <w:t xml:space="preserve"> </w:t>
      </w:r>
      <w:r w:rsidR="00EB27E4" w:rsidRPr="00783129">
        <w:rPr>
          <w:rFonts w:eastAsia="Calibri" w:cstheme="minorHAnsi"/>
          <w:sz w:val="24"/>
          <w:szCs w:val="24"/>
          <w:lang w:val="es-CO"/>
        </w:rPr>
        <w:t>que</w:t>
      </w:r>
      <w:r w:rsidR="00EB27E4" w:rsidRPr="00783129">
        <w:rPr>
          <w:rFonts w:eastAsia="Calibri" w:cstheme="minorHAnsi"/>
          <w:spacing w:val="-13"/>
          <w:sz w:val="24"/>
          <w:szCs w:val="24"/>
          <w:lang w:val="es-CO"/>
        </w:rPr>
        <w:t xml:space="preserve"> </w:t>
      </w:r>
      <w:r w:rsidR="00EB27E4" w:rsidRPr="00783129">
        <w:rPr>
          <w:rFonts w:eastAsia="Calibri" w:cstheme="minorHAnsi"/>
          <w:sz w:val="24"/>
          <w:szCs w:val="24"/>
          <w:lang w:val="es-CO"/>
        </w:rPr>
        <w:t>existe</w:t>
      </w:r>
      <w:r w:rsidR="00EB27E4" w:rsidRPr="00783129">
        <w:rPr>
          <w:rFonts w:eastAsia="Calibri" w:cstheme="minorHAnsi"/>
          <w:spacing w:val="-17"/>
          <w:sz w:val="24"/>
          <w:szCs w:val="24"/>
          <w:lang w:val="es-CO"/>
        </w:rPr>
        <w:t xml:space="preserve"> </w:t>
      </w:r>
      <w:r w:rsidR="00EB27E4" w:rsidRPr="00783129">
        <w:rPr>
          <w:rFonts w:eastAsia="Calibri" w:cstheme="minorHAnsi"/>
          <w:sz w:val="24"/>
          <w:szCs w:val="24"/>
          <w:lang w:val="es-CO"/>
        </w:rPr>
        <w:t>un</w:t>
      </w:r>
      <w:r w:rsidR="00EB27E4" w:rsidRPr="00783129">
        <w:rPr>
          <w:rFonts w:eastAsia="Calibri" w:cstheme="minorHAnsi"/>
          <w:spacing w:val="-12"/>
          <w:sz w:val="24"/>
          <w:szCs w:val="24"/>
          <w:lang w:val="es-CO"/>
        </w:rPr>
        <w:t xml:space="preserve"> </w:t>
      </w:r>
      <w:r w:rsidR="00EB27E4" w:rsidRPr="00783129">
        <w:rPr>
          <w:rFonts w:eastAsia="Calibri" w:cstheme="minorHAnsi"/>
          <w:sz w:val="24"/>
          <w:szCs w:val="24"/>
          <w:lang w:val="es-CO"/>
        </w:rPr>
        <w:t>mayor grado de articulación y son conocidas por la comunidad educativa; todavía no se realiza un proceso sistemático de evaluación y</w:t>
      </w:r>
      <w:r w:rsidR="00EB27E4" w:rsidRPr="00783129">
        <w:rPr>
          <w:rFonts w:eastAsia="Calibri" w:cstheme="minorHAnsi"/>
          <w:spacing w:val="-3"/>
          <w:sz w:val="24"/>
          <w:szCs w:val="24"/>
          <w:lang w:val="es-CO"/>
        </w:rPr>
        <w:t xml:space="preserve"> </w:t>
      </w:r>
      <w:r w:rsidR="00EB27E4" w:rsidRPr="00783129">
        <w:rPr>
          <w:rFonts w:eastAsia="Calibri" w:cstheme="minorHAnsi"/>
          <w:sz w:val="24"/>
          <w:szCs w:val="24"/>
          <w:lang w:val="es-CO"/>
        </w:rPr>
        <w:t>mejoramiento.</w:t>
      </w:r>
    </w:p>
    <w:p w:rsidR="00121AA3" w:rsidRPr="00783129" w:rsidRDefault="00F5575C" w:rsidP="00897210">
      <w:pPr>
        <w:widowControl w:val="0"/>
        <w:autoSpaceDE w:val="0"/>
        <w:autoSpaceDN w:val="0"/>
        <w:spacing w:before="52" w:after="0" w:line="360" w:lineRule="auto"/>
        <w:ind w:right="1397" w:firstLine="720"/>
        <w:jc w:val="both"/>
        <w:rPr>
          <w:rFonts w:eastAsia="Calibri" w:cstheme="minorHAnsi"/>
          <w:sz w:val="24"/>
          <w:szCs w:val="24"/>
          <w:lang w:val="es-CO"/>
        </w:rPr>
      </w:pPr>
      <w:r>
        <w:rPr>
          <w:rFonts w:eastAsia="Calibri" w:cstheme="minorHAnsi"/>
          <w:noProof/>
          <w:sz w:val="24"/>
          <w:szCs w:val="24"/>
          <w:lang w:val="es-CO" w:eastAsia="es-ES"/>
        </w:rPr>
        <w:pict>
          <v:shape id="Text Box 92" o:spid="_x0000_s1028" type="#_x0000_t202" style="position:absolute;left:0;text-align:left;margin-left:556.15pt;margin-top:40.6pt;width:26.4pt;height:28.15pt;z-index:251663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" filled="f" stroked="f">
            <v:textbox inset="0,0,0,0">
              <w:txbxContent>
                <w:p w:rsidR="000B33FF" w:rsidRDefault="000B33FF" w:rsidP="00EB27E4">
                  <w:pPr>
                    <w:rPr>
                      <w:rFonts w:ascii="Cambria"/>
                      <w:sz w:val="48"/>
                    </w:rPr>
                  </w:pPr>
                </w:p>
              </w:txbxContent>
            </v:textbox>
            <w10:wrap anchorx="page"/>
          </v:shape>
        </w:pict>
      </w:r>
      <w:r w:rsidR="00EB27E4" w:rsidRPr="00783129">
        <w:rPr>
          <w:rFonts w:eastAsia="Calibri" w:cstheme="minorHAnsi"/>
          <w:sz w:val="24"/>
          <w:szCs w:val="24"/>
          <w:lang w:val="es-CO"/>
        </w:rPr>
        <w:t>Se muestra mayor porcentaje de instituciones educativas en la categoría de apropiación en la gestión de la comunidad lo que significa que existe un mayor grado de articulación</w:t>
      </w:r>
      <w:r w:rsidR="00EB27E4" w:rsidRPr="00783129">
        <w:rPr>
          <w:rFonts w:eastAsia="Calibri" w:cstheme="minorHAnsi"/>
          <w:spacing w:val="-5"/>
          <w:sz w:val="24"/>
          <w:szCs w:val="24"/>
          <w:lang w:val="es-CO"/>
        </w:rPr>
        <w:t xml:space="preserve"> </w:t>
      </w:r>
      <w:r w:rsidR="00EB27E4" w:rsidRPr="00783129">
        <w:rPr>
          <w:rFonts w:eastAsia="Calibri" w:cstheme="minorHAnsi"/>
          <w:sz w:val="24"/>
          <w:szCs w:val="24"/>
          <w:lang w:val="es-CO"/>
        </w:rPr>
        <w:t>y</w:t>
      </w:r>
      <w:r w:rsidR="00EB27E4" w:rsidRPr="00783129">
        <w:rPr>
          <w:rFonts w:eastAsia="Calibri" w:cstheme="minorHAnsi"/>
          <w:spacing w:val="-6"/>
          <w:sz w:val="24"/>
          <w:szCs w:val="24"/>
          <w:lang w:val="es-CO"/>
        </w:rPr>
        <w:t xml:space="preserve"> </w:t>
      </w:r>
      <w:r w:rsidR="00EB27E4" w:rsidRPr="00783129">
        <w:rPr>
          <w:rFonts w:eastAsia="Calibri" w:cstheme="minorHAnsi"/>
          <w:sz w:val="24"/>
          <w:szCs w:val="24"/>
          <w:lang w:val="es-CO"/>
        </w:rPr>
        <w:t>son</w:t>
      </w:r>
      <w:r w:rsidR="00EB27E4" w:rsidRPr="00783129">
        <w:rPr>
          <w:rFonts w:eastAsia="Calibri" w:cstheme="minorHAnsi"/>
          <w:spacing w:val="-4"/>
          <w:sz w:val="24"/>
          <w:szCs w:val="24"/>
          <w:lang w:val="es-CO"/>
        </w:rPr>
        <w:t xml:space="preserve"> </w:t>
      </w:r>
      <w:r w:rsidR="00EB27E4" w:rsidRPr="00783129">
        <w:rPr>
          <w:rFonts w:eastAsia="Calibri" w:cstheme="minorHAnsi"/>
          <w:sz w:val="24"/>
          <w:szCs w:val="24"/>
          <w:lang w:val="es-CO"/>
        </w:rPr>
        <w:t>conocidas</w:t>
      </w:r>
      <w:r w:rsidR="00EB27E4" w:rsidRPr="00783129">
        <w:rPr>
          <w:rFonts w:eastAsia="Calibri" w:cstheme="minorHAnsi"/>
          <w:spacing w:val="-8"/>
          <w:sz w:val="24"/>
          <w:szCs w:val="24"/>
          <w:lang w:val="es-CO"/>
        </w:rPr>
        <w:t xml:space="preserve"> </w:t>
      </w:r>
      <w:r w:rsidR="00EB27E4" w:rsidRPr="00783129">
        <w:rPr>
          <w:rFonts w:eastAsia="Calibri" w:cstheme="minorHAnsi"/>
          <w:sz w:val="24"/>
          <w:szCs w:val="24"/>
          <w:lang w:val="es-CO"/>
        </w:rPr>
        <w:t>por</w:t>
      </w:r>
      <w:r w:rsidR="00EB27E4" w:rsidRPr="00783129">
        <w:rPr>
          <w:rFonts w:eastAsia="Calibri" w:cstheme="minorHAnsi"/>
          <w:spacing w:val="-8"/>
          <w:sz w:val="24"/>
          <w:szCs w:val="24"/>
          <w:lang w:val="es-CO"/>
        </w:rPr>
        <w:t xml:space="preserve"> </w:t>
      </w:r>
      <w:r w:rsidR="00EB27E4" w:rsidRPr="00783129">
        <w:rPr>
          <w:rFonts w:eastAsia="Calibri" w:cstheme="minorHAnsi"/>
          <w:sz w:val="24"/>
          <w:szCs w:val="24"/>
          <w:lang w:val="es-CO"/>
        </w:rPr>
        <w:t>la</w:t>
      </w:r>
      <w:r w:rsidR="00EB27E4" w:rsidRPr="00783129">
        <w:rPr>
          <w:rFonts w:eastAsia="Calibri" w:cstheme="minorHAnsi"/>
          <w:spacing w:val="-9"/>
          <w:sz w:val="24"/>
          <w:szCs w:val="24"/>
          <w:lang w:val="es-CO"/>
        </w:rPr>
        <w:t xml:space="preserve"> </w:t>
      </w:r>
      <w:r w:rsidR="00EB27E4" w:rsidRPr="00783129">
        <w:rPr>
          <w:rFonts w:eastAsia="Calibri" w:cstheme="minorHAnsi"/>
          <w:sz w:val="24"/>
          <w:szCs w:val="24"/>
          <w:lang w:val="es-CO"/>
        </w:rPr>
        <w:t>comunidad</w:t>
      </w:r>
      <w:r w:rsidR="00EB27E4" w:rsidRPr="00783129">
        <w:rPr>
          <w:rFonts w:eastAsia="Calibri" w:cstheme="minorHAnsi"/>
          <w:spacing w:val="-8"/>
          <w:sz w:val="24"/>
          <w:szCs w:val="24"/>
          <w:lang w:val="es-CO"/>
        </w:rPr>
        <w:t xml:space="preserve"> </w:t>
      </w:r>
      <w:r w:rsidR="00EB27E4" w:rsidRPr="00783129">
        <w:rPr>
          <w:rFonts w:eastAsia="Calibri" w:cstheme="minorHAnsi"/>
          <w:sz w:val="24"/>
          <w:szCs w:val="24"/>
          <w:lang w:val="es-CO"/>
        </w:rPr>
        <w:t>educativa;</w:t>
      </w:r>
      <w:r w:rsidR="00EB27E4" w:rsidRPr="00783129">
        <w:rPr>
          <w:rFonts w:eastAsia="Calibri" w:cstheme="minorHAnsi"/>
          <w:spacing w:val="-6"/>
          <w:sz w:val="24"/>
          <w:szCs w:val="24"/>
          <w:lang w:val="es-CO"/>
        </w:rPr>
        <w:t xml:space="preserve"> </w:t>
      </w:r>
      <w:r w:rsidR="00EB27E4" w:rsidRPr="00783129">
        <w:rPr>
          <w:rFonts w:eastAsia="Calibri" w:cstheme="minorHAnsi"/>
          <w:sz w:val="24"/>
          <w:szCs w:val="24"/>
          <w:lang w:val="es-CO"/>
        </w:rPr>
        <w:t>todavía</w:t>
      </w:r>
      <w:r w:rsidR="00EB27E4" w:rsidRPr="00783129">
        <w:rPr>
          <w:rFonts w:eastAsia="Calibri" w:cstheme="minorHAnsi"/>
          <w:spacing w:val="-9"/>
          <w:sz w:val="24"/>
          <w:szCs w:val="24"/>
          <w:lang w:val="es-CO"/>
        </w:rPr>
        <w:t xml:space="preserve"> </w:t>
      </w:r>
      <w:r w:rsidR="00EB27E4" w:rsidRPr="00783129">
        <w:rPr>
          <w:rFonts w:eastAsia="Calibri" w:cstheme="minorHAnsi"/>
          <w:sz w:val="24"/>
          <w:szCs w:val="24"/>
          <w:lang w:val="es-CO"/>
        </w:rPr>
        <w:t>no</w:t>
      </w:r>
      <w:r w:rsidR="00EB27E4" w:rsidRPr="00783129">
        <w:rPr>
          <w:rFonts w:eastAsia="Calibri" w:cstheme="minorHAnsi"/>
          <w:spacing w:val="-5"/>
          <w:sz w:val="24"/>
          <w:szCs w:val="24"/>
          <w:lang w:val="es-CO"/>
        </w:rPr>
        <w:t xml:space="preserve"> </w:t>
      </w:r>
      <w:r w:rsidR="00EB27E4" w:rsidRPr="00783129">
        <w:rPr>
          <w:rFonts w:eastAsia="Calibri" w:cstheme="minorHAnsi"/>
          <w:sz w:val="24"/>
          <w:szCs w:val="24"/>
          <w:lang w:val="es-CO"/>
        </w:rPr>
        <w:t>se</w:t>
      </w:r>
      <w:r w:rsidR="00EB27E4" w:rsidRPr="00783129">
        <w:rPr>
          <w:rFonts w:eastAsia="Calibri" w:cstheme="minorHAnsi"/>
          <w:spacing w:val="-9"/>
          <w:sz w:val="24"/>
          <w:szCs w:val="24"/>
          <w:lang w:val="es-CO"/>
        </w:rPr>
        <w:t xml:space="preserve"> </w:t>
      </w:r>
      <w:r w:rsidR="00EB27E4" w:rsidRPr="00783129">
        <w:rPr>
          <w:rFonts w:eastAsia="Calibri" w:cstheme="minorHAnsi"/>
          <w:sz w:val="24"/>
          <w:szCs w:val="24"/>
          <w:lang w:val="es-CO"/>
        </w:rPr>
        <w:t>realiza</w:t>
      </w:r>
      <w:r w:rsidR="00EB27E4" w:rsidRPr="00783129">
        <w:rPr>
          <w:rFonts w:eastAsia="Calibri" w:cstheme="minorHAnsi"/>
          <w:spacing w:val="-9"/>
          <w:sz w:val="24"/>
          <w:szCs w:val="24"/>
          <w:lang w:val="es-CO"/>
        </w:rPr>
        <w:t xml:space="preserve"> </w:t>
      </w:r>
      <w:r w:rsidR="00EB27E4" w:rsidRPr="00783129">
        <w:rPr>
          <w:rFonts w:eastAsia="Calibri" w:cstheme="minorHAnsi"/>
          <w:sz w:val="24"/>
          <w:szCs w:val="24"/>
          <w:lang w:val="es-CO"/>
        </w:rPr>
        <w:t>un</w:t>
      </w:r>
      <w:r w:rsidR="00EB27E4" w:rsidRPr="00783129">
        <w:rPr>
          <w:rFonts w:eastAsia="Calibri" w:cstheme="minorHAnsi"/>
          <w:spacing w:val="-8"/>
          <w:sz w:val="24"/>
          <w:szCs w:val="24"/>
          <w:lang w:val="es-CO"/>
        </w:rPr>
        <w:t xml:space="preserve"> </w:t>
      </w:r>
      <w:r w:rsidR="00EB27E4" w:rsidRPr="00783129">
        <w:rPr>
          <w:rFonts w:eastAsia="Calibri" w:cstheme="minorHAnsi"/>
          <w:sz w:val="24"/>
          <w:szCs w:val="24"/>
          <w:lang w:val="es-CO"/>
        </w:rPr>
        <w:t>proceso sistemático de evaluación y</w:t>
      </w:r>
      <w:r w:rsidR="00EB27E4" w:rsidRPr="00783129">
        <w:rPr>
          <w:rFonts w:eastAsia="Calibri" w:cstheme="minorHAnsi"/>
          <w:spacing w:val="2"/>
          <w:sz w:val="24"/>
          <w:szCs w:val="24"/>
          <w:lang w:val="es-CO"/>
        </w:rPr>
        <w:t xml:space="preserve"> </w:t>
      </w:r>
      <w:r w:rsidR="00EB27E4" w:rsidRPr="00783129">
        <w:rPr>
          <w:rFonts w:eastAsia="Calibri" w:cstheme="minorHAnsi"/>
          <w:sz w:val="24"/>
          <w:szCs w:val="24"/>
          <w:lang w:val="es-CO"/>
        </w:rPr>
        <w:t>mejoramiento.</w:t>
      </w:r>
    </w:p>
    <w:p w:rsidR="00D454F7" w:rsidRPr="00783129" w:rsidRDefault="00D454F7" w:rsidP="00757010">
      <w:pPr>
        <w:widowControl w:val="0"/>
        <w:autoSpaceDE w:val="0"/>
        <w:autoSpaceDN w:val="0"/>
        <w:spacing w:before="52" w:after="0" w:line="360" w:lineRule="auto"/>
        <w:ind w:right="1397"/>
        <w:jc w:val="both"/>
        <w:rPr>
          <w:rFonts w:eastAsia="Calibri" w:cstheme="minorHAnsi"/>
          <w:sz w:val="24"/>
          <w:szCs w:val="24"/>
          <w:lang w:val="es-CO"/>
        </w:rPr>
      </w:pPr>
    </w:p>
    <w:p w:rsidR="00EB27E4" w:rsidRPr="00783129" w:rsidRDefault="00897210" w:rsidP="00121AA3">
      <w:pPr>
        <w:spacing w:after="200" w:line="360" w:lineRule="auto"/>
        <w:rPr>
          <w:rFonts w:eastAsia="Cambria" w:cstheme="minorHAnsi"/>
          <w:b/>
          <w:color w:val="333333"/>
          <w:sz w:val="24"/>
          <w:szCs w:val="24"/>
          <w:shd w:val="clear" w:color="auto" w:fill="FFFFFF"/>
          <w:lang w:val="es-CO"/>
        </w:rPr>
      </w:pPr>
      <w:r w:rsidRPr="00783129">
        <w:rPr>
          <w:rFonts w:eastAsia="Cambria" w:cstheme="minorHAnsi"/>
          <w:b/>
          <w:color w:val="333333"/>
          <w:sz w:val="24"/>
          <w:szCs w:val="24"/>
          <w:shd w:val="clear" w:color="auto" w:fill="FFFFFF"/>
          <w:lang w:val="es-CO"/>
        </w:rPr>
        <w:t>I</w:t>
      </w:r>
      <w:r w:rsidR="00121AA3" w:rsidRPr="00783129">
        <w:rPr>
          <w:rFonts w:eastAsia="Cambria" w:cstheme="minorHAnsi"/>
          <w:b/>
          <w:color w:val="333333"/>
          <w:sz w:val="24"/>
          <w:szCs w:val="24"/>
          <w:shd w:val="clear" w:color="auto" w:fill="FFFFFF"/>
          <w:lang w:val="es-CO"/>
        </w:rPr>
        <w:t>ndice sintético de calidad educativa</w:t>
      </w:r>
    </w:p>
    <w:p w:rsidR="00EB27E4" w:rsidRPr="00783129" w:rsidRDefault="00EB27E4" w:rsidP="00757010">
      <w:pPr>
        <w:spacing w:after="200" w:line="360" w:lineRule="auto"/>
        <w:ind w:firstLine="720"/>
        <w:jc w:val="both"/>
        <w:rPr>
          <w:rFonts w:eastAsia="Cambria" w:cstheme="minorHAnsi"/>
          <w:sz w:val="24"/>
          <w:szCs w:val="24"/>
          <w:lang w:val="es-CO"/>
        </w:rPr>
      </w:pPr>
      <w:r w:rsidRPr="00783129">
        <w:rPr>
          <w:rFonts w:eastAsia="Cambria" w:cstheme="minorHAnsi"/>
          <w:sz w:val="24"/>
          <w:szCs w:val="24"/>
          <w:lang w:val="es-CO"/>
        </w:rPr>
        <w:t xml:space="preserve">El Índice Sintético de Calidad Educativa - ISCE es la herramienta que nos apoya en el seguimiento del progreso de nuestras instituciones educativas. A través de ella, los miembros de la comunidad educativa podrán tener una manera objetiva de identificar cómo estamos y qué caminos podemos emprender para convertir a Colombia en el país </w:t>
      </w:r>
      <w:r w:rsidRPr="00783129">
        <w:rPr>
          <w:rFonts w:eastAsia="Cambria" w:cstheme="minorHAnsi"/>
          <w:sz w:val="24"/>
          <w:szCs w:val="24"/>
          <w:lang w:val="es-CO"/>
        </w:rPr>
        <w:lastRenderedPageBreak/>
        <w:t>mejor educado de Latinoamérica en el 2025. Para hacerlo, es fundamental determinar las fortalezas con las que contamos y las áreas que tenemos por mejorar.</w:t>
      </w:r>
    </w:p>
    <w:p w:rsidR="00EB27E4" w:rsidRPr="00783129" w:rsidRDefault="00897210" w:rsidP="004211BA">
      <w:pPr>
        <w:spacing w:after="200" w:line="360" w:lineRule="auto"/>
        <w:jc w:val="both"/>
        <w:rPr>
          <w:rFonts w:eastAsia="Cambria" w:cstheme="minorHAnsi"/>
          <w:sz w:val="24"/>
          <w:szCs w:val="24"/>
          <w:lang w:val="es-CO"/>
        </w:rPr>
      </w:pPr>
      <w:r w:rsidRPr="00783129">
        <w:rPr>
          <w:rFonts w:eastAsia="Cambria" w:cstheme="minorHAnsi"/>
          <w:sz w:val="24"/>
          <w:szCs w:val="24"/>
          <w:lang w:val="es-CO"/>
        </w:rPr>
        <w:t xml:space="preserve">El </w:t>
      </w:r>
      <w:r w:rsidR="00EB27E4" w:rsidRPr="00783129">
        <w:rPr>
          <w:rFonts w:eastAsia="Cambria" w:cstheme="minorHAnsi"/>
          <w:sz w:val="24"/>
          <w:szCs w:val="24"/>
          <w:lang w:val="es-CO"/>
        </w:rPr>
        <w:t>Índice es una escala del 1 al 10, siendo 10 el valor más alto que podemos obtener.</w:t>
      </w:r>
    </w:p>
    <w:p w:rsidR="00EB27E4" w:rsidRPr="00783129" w:rsidRDefault="00EB27E4" w:rsidP="004211BA">
      <w:pPr>
        <w:spacing w:after="200" w:line="360" w:lineRule="auto"/>
        <w:jc w:val="both"/>
        <w:rPr>
          <w:rFonts w:eastAsia="Cambria" w:cstheme="minorHAnsi"/>
          <w:sz w:val="24"/>
          <w:szCs w:val="24"/>
          <w:lang w:val="es-CO"/>
        </w:rPr>
      </w:pPr>
      <w:r w:rsidRPr="00783129">
        <w:rPr>
          <w:rFonts w:eastAsia="Cambria" w:cstheme="minorHAnsi"/>
          <w:sz w:val="24"/>
          <w:szCs w:val="24"/>
          <w:lang w:val="es-CO"/>
        </w:rPr>
        <w:t>Tiene cuatro componentes:</w:t>
      </w:r>
    </w:p>
    <w:p w:rsidR="00EB27E4" w:rsidRPr="00783129" w:rsidRDefault="00EB27E4" w:rsidP="00897210">
      <w:pPr>
        <w:numPr>
          <w:ilvl w:val="0"/>
          <w:numId w:val="5"/>
        </w:numPr>
        <w:spacing w:after="0" w:line="360" w:lineRule="auto"/>
        <w:jc w:val="both"/>
        <w:rPr>
          <w:rFonts w:eastAsia="Cambria" w:cstheme="minorHAnsi"/>
          <w:color w:val="333333"/>
          <w:sz w:val="24"/>
          <w:szCs w:val="24"/>
          <w:shd w:val="clear" w:color="auto" w:fill="FFFFFF"/>
          <w:lang w:val="es-CO"/>
        </w:rPr>
      </w:pPr>
      <w:r w:rsidRPr="00783129">
        <w:rPr>
          <w:rFonts w:eastAsia="Cambria" w:cstheme="minorHAnsi"/>
          <w:b/>
          <w:color w:val="333333"/>
          <w:sz w:val="24"/>
          <w:szCs w:val="24"/>
          <w:shd w:val="clear" w:color="auto" w:fill="FFFFFF"/>
          <w:lang w:val="es-CO"/>
        </w:rPr>
        <w:t>PROGRESO</w:t>
      </w:r>
      <w:r w:rsidRPr="00783129">
        <w:rPr>
          <w:rFonts w:eastAsia="Cambria" w:cstheme="minorHAnsi"/>
          <w:color w:val="333333"/>
          <w:sz w:val="24"/>
          <w:szCs w:val="24"/>
          <w:shd w:val="clear" w:color="auto" w:fill="FFFFFF"/>
          <w:lang w:val="es-CO"/>
        </w:rPr>
        <w:t>:</w:t>
      </w:r>
      <w:r w:rsidRPr="00783129">
        <w:rPr>
          <w:rFonts w:eastAsia="Cambria" w:cstheme="minorHAnsi"/>
          <w:sz w:val="24"/>
          <w:szCs w:val="24"/>
          <w:lang w:val="es-CO"/>
        </w:rPr>
        <w:t xml:space="preserve"> Nos muestra qué tanto ha mejorado nuestra institución educativa en relación con el año anterior. El reto en el componente Progreso es reducir el porcentaje de estudiantes que según las Pruebas Saber tenemos en nivel insuficiente.</w:t>
      </w:r>
    </w:p>
    <w:p w:rsidR="00EB27E4" w:rsidRPr="00783129" w:rsidRDefault="00EB27E4" w:rsidP="00745919">
      <w:pPr>
        <w:numPr>
          <w:ilvl w:val="0"/>
          <w:numId w:val="5"/>
        </w:numPr>
        <w:spacing w:after="0" w:line="360" w:lineRule="auto"/>
        <w:jc w:val="both"/>
        <w:rPr>
          <w:rFonts w:eastAsia="Cambria" w:cstheme="minorHAnsi"/>
          <w:color w:val="333333"/>
          <w:sz w:val="24"/>
          <w:szCs w:val="24"/>
          <w:shd w:val="clear" w:color="auto" w:fill="FFFFFF"/>
          <w:lang w:val="es-CO"/>
        </w:rPr>
      </w:pPr>
      <w:r w:rsidRPr="00783129">
        <w:rPr>
          <w:rFonts w:eastAsia="Cambria" w:cstheme="minorHAnsi"/>
          <w:b/>
          <w:color w:val="333333"/>
          <w:sz w:val="24"/>
          <w:szCs w:val="24"/>
          <w:shd w:val="clear" w:color="auto" w:fill="FFFFFF"/>
          <w:lang w:val="es-CO"/>
        </w:rPr>
        <w:t>DESEMPEÑO</w:t>
      </w:r>
      <w:r w:rsidRPr="00783129">
        <w:rPr>
          <w:rFonts w:eastAsia="Cambria" w:cstheme="minorHAnsi"/>
          <w:color w:val="333333"/>
          <w:sz w:val="24"/>
          <w:szCs w:val="24"/>
          <w:shd w:val="clear" w:color="auto" w:fill="FFFFFF"/>
          <w:lang w:val="es-CO"/>
        </w:rPr>
        <w:t>:</w:t>
      </w:r>
      <w:r w:rsidRPr="00783129">
        <w:rPr>
          <w:rFonts w:eastAsia="Cambria" w:cstheme="minorHAnsi"/>
          <w:sz w:val="24"/>
          <w:szCs w:val="24"/>
          <w:lang w:val="es-CO"/>
        </w:rPr>
        <w:t xml:space="preserve"> nos muestra cómo estamos en relación con los demás colegios del país para plantearnos metas que nos señalen cómo llegar al puntaje que deseamos el próximo año.</w:t>
      </w:r>
    </w:p>
    <w:p w:rsidR="00EB27E4" w:rsidRPr="00783129" w:rsidRDefault="00EB27E4" w:rsidP="00745919">
      <w:pPr>
        <w:numPr>
          <w:ilvl w:val="0"/>
          <w:numId w:val="5"/>
        </w:numPr>
        <w:spacing w:after="0" w:line="360" w:lineRule="auto"/>
        <w:jc w:val="both"/>
        <w:rPr>
          <w:rFonts w:eastAsia="Cambria" w:cstheme="minorHAnsi"/>
          <w:color w:val="333333"/>
          <w:sz w:val="24"/>
          <w:szCs w:val="24"/>
          <w:shd w:val="clear" w:color="auto" w:fill="FFFFFF"/>
          <w:lang w:val="es-CO"/>
        </w:rPr>
      </w:pPr>
      <w:r w:rsidRPr="00783129">
        <w:rPr>
          <w:rFonts w:eastAsia="Cambria" w:cstheme="minorHAnsi"/>
          <w:b/>
          <w:color w:val="333333"/>
          <w:sz w:val="24"/>
          <w:szCs w:val="24"/>
          <w:shd w:val="clear" w:color="auto" w:fill="FFFFFF"/>
          <w:lang w:val="es-CO"/>
        </w:rPr>
        <w:t>EFICIENCIA</w:t>
      </w:r>
      <w:r w:rsidRPr="00783129">
        <w:rPr>
          <w:rFonts w:eastAsia="Cambria" w:cstheme="minorHAnsi"/>
          <w:color w:val="333333"/>
          <w:sz w:val="24"/>
          <w:szCs w:val="24"/>
          <w:shd w:val="clear" w:color="auto" w:fill="FFFFFF"/>
          <w:lang w:val="es-CO"/>
        </w:rPr>
        <w:t xml:space="preserve">: </w:t>
      </w:r>
      <w:r w:rsidRPr="00783129">
        <w:rPr>
          <w:rFonts w:eastAsia="Cambria" w:cstheme="minorHAnsi"/>
          <w:sz w:val="24"/>
          <w:szCs w:val="24"/>
          <w:lang w:val="es-CO"/>
        </w:rPr>
        <w:t>Corresponde a la proporción de alumnos que aprueban el año escolar y pasan al año siguiente.</w:t>
      </w:r>
    </w:p>
    <w:p w:rsidR="00EB27E4" w:rsidRPr="00783129" w:rsidRDefault="00EB27E4" w:rsidP="00745919">
      <w:pPr>
        <w:numPr>
          <w:ilvl w:val="0"/>
          <w:numId w:val="5"/>
        </w:numPr>
        <w:spacing w:after="0" w:line="360" w:lineRule="auto"/>
        <w:jc w:val="both"/>
        <w:rPr>
          <w:rFonts w:eastAsia="Cambria" w:cstheme="minorHAnsi"/>
          <w:color w:val="333333"/>
          <w:sz w:val="24"/>
          <w:szCs w:val="24"/>
          <w:shd w:val="clear" w:color="auto" w:fill="FFFFFF"/>
          <w:lang w:val="es-CO"/>
        </w:rPr>
      </w:pPr>
      <w:r w:rsidRPr="00783129">
        <w:rPr>
          <w:rFonts w:eastAsia="Cambria" w:cstheme="minorHAnsi"/>
          <w:b/>
          <w:color w:val="333333"/>
          <w:sz w:val="24"/>
          <w:szCs w:val="24"/>
          <w:shd w:val="clear" w:color="auto" w:fill="FFFFFF"/>
          <w:lang w:val="es-CO"/>
        </w:rPr>
        <w:t>AMBIENTE ESCOLAR:</w:t>
      </w:r>
      <w:r w:rsidRPr="00783129">
        <w:rPr>
          <w:rFonts w:eastAsia="Cambria" w:cstheme="minorHAnsi"/>
          <w:color w:val="333333"/>
          <w:sz w:val="24"/>
          <w:szCs w:val="24"/>
          <w:shd w:val="clear" w:color="auto" w:fill="FFFFFF"/>
          <w:lang w:val="es-CO"/>
        </w:rPr>
        <w:t xml:space="preserve"> </w:t>
      </w:r>
      <w:r w:rsidRPr="00783129">
        <w:rPr>
          <w:rFonts w:eastAsia="Cambria" w:cstheme="minorHAnsi"/>
          <w:sz w:val="24"/>
          <w:szCs w:val="24"/>
          <w:lang w:val="es-CO"/>
        </w:rPr>
        <w:t>Corresponde a la evaluación de las condiciones propicias para el aprendizaje en el aula de clase.</w:t>
      </w:r>
    </w:p>
    <w:p w:rsidR="00897210" w:rsidRPr="00783129" w:rsidRDefault="00897210" w:rsidP="00897210">
      <w:pPr>
        <w:spacing w:after="0" w:line="360" w:lineRule="auto"/>
        <w:ind w:firstLine="360"/>
        <w:jc w:val="both"/>
        <w:rPr>
          <w:rFonts w:eastAsia="Cambria" w:cstheme="minorHAnsi"/>
          <w:bCs/>
          <w:color w:val="333333"/>
          <w:sz w:val="24"/>
          <w:szCs w:val="24"/>
          <w:shd w:val="clear" w:color="auto" w:fill="FFFFFF"/>
          <w:lang w:val="es-CO"/>
        </w:rPr>
      </w:pPr>
      <w:r w:rsidRPr="00783129">
        <w:rPr>
          <w:rFonts w:eastAsia="Cambria" w:cstheme="minorHAnsi"/>
          <w:bCs/>
          <w:color w:val="333333"/>
          <w:sz w:val="24"/>
          <w:szCs w:val="24"/>
          <w:shd w:val="clear" w:color="auto" w:fill="FFFFFF"/>
          <w:lang w:val="es-CO"/>
        </w:rPr>
        <w:t xml:space="preserve">Según estos indicadores, a continuación, se observan resultados en la ciudad de Cartagena: </w:t>
      </w:r>
    </w:p>
    <w:tbl>
      <w:tblPr>
        <w:tblpPr w:leftFromText="141" w:rightFromText="141" w:vertAnchor="text" w:horzAnchor="margin" w:tblpY="392"/>
        <w:tblW w:w="8926" w:type="dxa"/>
        <w:tblCellMar>
          <w:left w:w="70" w:type="dxa"/>
          <w:right w:w="70" w:type="dxa"/>
        </w:tblCellMar>
        <w:tblLook w:val="04A0"/>
      </w:tblPr>
      <w:tblGrid>
        <w:gridCol w:w="1162"/>
        <w:gridCol w:w="1146"/>
        <w:gridCol w:w="1490"/>
        <w:gridCol w:w="1146"/>
        <w:gridCol w:w="1490"/>
        <w:gridCol w:w="1146"/>
        <w:gridCol w:w="1346"/>
      </w:tblGrid>
      <w:tr w:rsidR="00757010" w:rsidRPr="003341BF" w:rsidTr="00757010">
        <w:trPr>
          <w:trHeight w:val="450"/>
        </w:trPr>
        <w:tc>
          <w:tcPr>
            <w:tcW w:w="8926"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RESULTADOS DEL ISCE Y METAS DE MEJORAMIENTO MINIMO ANUAL A 2018</w:t>
            </w:r>
          </w:p>
        </w:tc>
      </w:tr>
      <w:tr w:rsidR="00757010" w:rsidRPr="003341BF" w:rsidTr="00757010">
        <w:trPr>
          <w:trHeight w:val="450"/>
        </w:trPr>
        <w:tc>
          <w:tcPr>
            <w:tcW w:w="8926" w:type="dxa"/>
            <w:gridSpan w:val="7"/>
            <w:vMerge/>
            <w:tcBorders>
              <w:top w:val="single" w:sz="4" w:space="0" w:color="auto"/>
              <w:left w:val="single" w:sz="4" w:space="0" w:color="auto"/>
              <w:bottom w:val="single" w:sz="4" w:space="0" w:color="auto"/>
              <w:right w:val="single" w:sz="4" w:space="0" w:color="auto"/>
            </w:tcBorders>
            <w:vAlign w:val="center"/>
            <w:hideMark/>
          </w:tcPr>
          <w:p w:rsidR="00757010" w:rsidRPr="00783129" w:rsidRDefault="00757010" w:rsidP="00757010">
            <w:pPr>
              <w:spacing w:after="0" w:line="360" w:lineRule="auto"/>
              <w:rPr>
                <w:rFonts w:eastAsia="Times New Roman" w:cstheme="minorHAnsi"/>
                <w:b/>
                <w:bCs/>
                <w:color w:val="000000"/>
                <w:sz w:val="24"/>
                <w:szCs w:val="24"/>
                <w:lang w:val="es-CO" w:eastAsia="es-CO"/>
              </w:rPr>
            </w:pPr>
          </w:p>
        </w:tc>
      </w:tr>
      <w:tr w:rsidR="00757010" w:rsidRPr="00783129" w:rsidTr="00757010">
        <w:trPr>
          <w:trHeight w:val="165"/>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 </w:t>
            </w:r>
          </w:p>
        </w:tc>
        <w:tc>
          <w:tcPr>
            <w:tcW w:w="26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PRIMARIA</w:t>
            </w:r>
          </w:p>
        </w:tc>
        <w:tc>
          <w:tcPr>
            <w:tcW w:w="26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SECUNDARIA</w:t>
            </w:r>
          </w:p>
        </w:tc>
        <w:tc>
          <w:tcPr>
            <w:tcW w:w="24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MEDIA</w:t>
            </w:r>
          </w:p>
        </w:tc>
      </w:tr>
      <w:tr w:rsidR="00757010" w:rsidRPr="00783129" w:rsidTr="00757010">
        <w:trPr>
          <w:trHeight w:val="7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AÑO</w:t>
            </w:r>
          </w:p>
        </w:tc>
        <w:tc>
          <w:tcPr>
            <w:tcW w:w="11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ISCE</w:t>
            </w:r>
          </w:p>
        </w:tc>
        <w:tc>
          <w:tcPr>
            <w:tcW w:w="1490"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MMA</w:t>
            </w:r>
          </w:p>
        </w:tc>
        <w:tc>
          <w:tcPr>
            <w:tcW w:w="11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ISCE</w:t>
            </w:r>
          </w:p>
        </w:tc>
        <w:tc>
          <w:tcPr>
            <w:tcW w:w="1490"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MMA</w:t>
            </w:r>
          </w:p>
        </w:tc>
        <w:tc>
          <w:tcPr>
            <w:tcW w:w="11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ISCE</w:t>
            </w:r>
          </w:p>
        </w:tc>
        <w:tc>
          <w:tcPr>
            <w:tcW w:w="13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MMA</w:t>
            </w:r>
          </w:p>
        </w:tc>
      </w:tr>
      <w:tr w:rsidR="00757010" w:rsidRPr="00783129" w:rsidTr="00757010">
        <w:trPr>
          <w:trHeight w:val="185"/>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2018</w:t>
            </w:r>
          </w:p>
        </w:tc>
        <w:tc>
          <w:tcPr>
            <w:tcW w:w="11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5,36</w:t>
            </w:r>
          </w:p>
        </w:tc>
        <w:tc>
          <w:tcPr>
            <w:tcW w:w="11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 </w:t>
            </w:r>
          </w:p>
        </w:tc>
        <w:tc>
          <w:tcPr>
            <w:tcW w:w="1490"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4,98</w:t>
            </w:r>
          </w:p>
        </w:tc>
        <w:tc>
          <w:tcPr>
            <w:tcW w:w="11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 </w:t>
            </w:r>
          </w:p>
        </w:tc>
        <w:tc>
          <w:tcPr>
            <w:tcW w:w="13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5,73</w:t>
            </w:r>
          </w:p>
        </w:tc>
      </w:tr>
      <w:tr w:rsidR="00757010" w:rsidRPr="00783129" w:rsidTr="00757010">
        <w:trPr>
          <w:trHeight w:val="231"/>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2017</w:t>
            </w:r>
          </w:p>
        </w:tc>
        <w:tc>
          <w:tcPr>
            <w:tcW w:w="11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5,62</w:t>
            </w:r>
          </w:p>
        </w:tc>
        <w:tc>
          <w:tcPr>
            <w:tcW w:w="1490"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5,15</w:t>
            </w:r>
          </w:p>
        </w:tc>
        <w:tc>
          <w:tcPr>
            <w:tcW w:w="11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5,01</w:t>
            </w:r>
          </w:p>
        </w:tc>
        <w:tc>
          <w:tcPr>
            <w:tcW w:w="1490"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4,69</w:t>
            </w:r>
          </w:p>
        </w:tc>
        <w:tc>
          <w:tcPr>
            <w:tcW w:w="11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5,54</w:t>
            </w:r>
          </w:p>
        </w:tc>
        <w:tc>
          <w:tcPr>
            <w:tcW w:w="13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5,58</w:t>
            </w:r>
          </w:p>
        </w:tc>
      </w:tr>
      <w:tr w:rsidR="00757010" w:rsidRPr="00783129" w:rsidTr="00757010">
        <w:trPr>
          <w:trHeight w:val="7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2016</w:t>
            </w:r>
          </w:p>
        </w:tc>
        <w:tc>
          <w:tcPr>
            <w:tcW w:w="11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5,09</w:t>
            </w:r>
          </w:p>
        </w:tc>
        <w:tc>
          <w:tcPr>
            <w:tcW w:w="1490"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4,99</w:t>
            </w:r>
          </w:p>
        </w:tc>
        <w:tc>
          <w:tcPr>
            <w:tcW w:w="11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4,72</w:t>
            </w:r>
          </w:p>
        </w:tc>
        <w:tc>
          <w:tcPr>
            <w:tcW w:w="1490"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4,47</w:t>
            </w:r>
          </w:p>
        </w:tc>
        <w:tc>
          <w:tcPr>
            <w:tcW w:w="11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5,18</w:t>
            </w:r>
          </w:p>
        </w:tc>
        <w:tc>
          <w:tcPr>
            <w:tcW w:w="13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5,47</w:t>
            </w:r>
          </w:p>
        </w:tc>
      </w:tr>
      <w:tr w:rsidR="00757010" w:rsidRPr="00783129" w:rsidTr="00757010">
        <w:trPr>
          <w:trHeight w:val="169"/>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2015</w:t>
            </w:r>
          </w:p>
        </w:tc>
        <w:tc>
          <w:tcPr>
            <w:tcW w:w="11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4,86</w:t>
            </w:r>
          </w:p>
        </w:tc>
        <w:tc>
          <w:tcPr>
            <w:tcW w:w="1490"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 </w:t>
            </w:r>
          </w:p>
        </w:tc>
        <w:tc>
          <w:tcPr>
            <w:tcW w:w="11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4,32</w:t>
            </w:r>
          </w:p>
        </w:tc>
        <w:tc>
          <w:tcPr>
            <w:tcW w:w="1490"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 </w:t>
            </w:r>
          </w:p>
        </w:tc>
        <w:tc>
          <w:tcPr>
            <w:tcW w:w="11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5,23</w:t>
            </w:r>
          </w:p>
        </w:tc>
        <w:tc>
          <w:tcPr>
            <w:tcW w:w="1346" w:type="dxa"/>
            <w:tcBorders>
              <w:top w:val="nil"/>
              <w:left w:val="nil"/>
              <w:bottom w:val="single" w:sz="4" w:space="0" w:color="auto"/>
              <w:right w:val="single" w:sz="4" w:space="0" w:color="auto"/>
            </w:tcBorders>
            <w:shd w:val="clear" w:color="auto" w:fill="auto"/>
            <w:noWrap/>
            <w:vAlign w:val="bottom"/>
            <w:hideMark/>
          </w:tcPr>
          <w:p w:rsidR="00757010" w:rsidRPr="00783129" w:rsidRDefault="00757010" w:rsidP="00757010">
            <w:pPr>
              <w:spacing w:after="0" w:line="360" w:lineRule="auto"/>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 </w:t>
            </w:r>
          </w:p>
        </w:tc>
      </w:tr>
    </w:tbl>
    <w:p w:rsidR="00EB27E4" w:rsidRPr="00783129" w:rsidRDefault="00EB27E4" w:rsidP="004211BA">
      <w:pPr>
        <w:spacing w:after="200" w:line="360" w:lineRule="auto"/>
        <w:jc w:val="center"/>
        <w:rPr>
          <w:rFonts w:eastAsia="Cambria" w:cstheme="minorHAnsi"/>
          <w:b/>
          <w:color w:val="333333"/>
          <w:sz w:val="24"/>
          <w:szCs w:val="24"/>
          <w:shd w:val="clear" w:color="auto" w:fill="FFFFFF"/>
          <w:lang w:val="es-CO"/>
        </w:rPr>
      </w:pPr>
    </w:p>
    <w:p w:rsidR="00D454F7" w:rsidRPr="00783129" w:rsidRDefault="00D454F7" w:rsidP="004211BA">
      <w:pPr>
        <w:spacing w:after="200" w:line="360" w:lineRule="auto"/>
        <w:jc w:val="center"/>
        <w:rPr>
          <w:rFonts w:eastAsia="Cambria" w:cstheme="minorHAnsi"/>
          <w:b/>
          <w:color w:val="333333"/>
          <w:sz w:val="24"/>
          <w:szCs w:val="24"/>
          <w:shd w:val="clear" w:color="auto" w:fill="FFFFFF"/>
          <w:lang w:val="es-CO"/>
        </w:rPr>
      </w:pPr>
    </w:p>
    <w:tbl>
      <w:tblPr>
        <w:tblW w:w="9072" w:type="dxa"/>
        <w:tblInd w:w="-5" w:type="dxa"/>
        <w:tblCellMar>
          <w:left w:w="70" w:type="dxa"/>
          <w:right w:w="70" w:type="dxa"/>
        </w:tblCellMar>
        <w:tblLook w:val="04A0"/>
      </w:tblPr>
      <w:tblGrid>
        <w:gridCol w:w="1591"/>
        <w:gridCol w:w="1535"/>
        <w:gridCol w:w="1534"/>
        <w:gridCol w:w="1534"/>
        <w:gridCol w:w="1534"/>
        <w:gridCol w:w="1344"/>
      </w:tblGrid>
      <w:tr w:rsidR="00EB27E4" w:rsidRPr="00783129" w:rsidTr="00757010">
        <w:trPr>
          <w:trHeight w:val="284"/>
        </w:trPr>
        <w:tc>
          <w:tcPr>
            <w:tcW w:w="907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27E4" w:rsidRPr="00783129" w:rsidRDefault="00EB27E4" w:rsidP="004211BA">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COMPARATIVO ISCE 2016-2017</w:t>
            </w:r>
          </w:p>
        </w:tc>
      </w:tr>
      <w:tr w:rsidR="00EB27E4" w:rsidRPr="00783129" w:rsidTr="00757010">
        <w:trPr>
          <w:trHeight w:val="261"/>
        </w:trPr>
        <w:tc>
          <w:tcPr>
            <w:tcW w:w="31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27E4" w:rsidRPr="00783129" w:rsidRDefault="00EB27E4" w:rsidP="004211BA">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 xml:space="preserve"> ISCE- PRIMARIA</w:t>
            </w:r>
          </w:p>
        </w:tc>
        <w:tc>
          <w:tcPr>
            <w:tcW w:w="3068"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7E4" w:rsidRPr="00783129" w:rsidRDefault="00EB27E4" w:rsidP="004211BA">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ISCE -SECUNDARIA</w:t>
            </w:r>
          </w:p>
        </w:tc>
        <w:tc>
          <w:tcPr>
            <w:tcW w:w="2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7E4" w:rsidRPr="00783129" w:rsidRDefault="00EB27E4" w:rsidP="004211BA">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ISCE-MEDIA</w:t>
            </w:r>
          </w:p>
        </w:tc>
      </w:tr>
      <w:tr w:rsidR="00EB27E4" w:rsidRPr="00783129" w:rsidTr="00757010">
        <w:trPr>
          <w:trHeight w:val="267"/>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EB27E4" w:rsidRPr="00783129" w:rsidRDefault="00EB27E4" w:rsidP="004211BA">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2016</w:t>
            </w:r>
          </w:p>
        </w:tc>
        <w:tc>
          <w:tcPr>
            <w:tcW w:w="1535" w:type="dxa"/>
            <w:tcBorders>
              <w:top w:val="nil"/>
              <w:left w:val="nil"/>
              <w:bottom w:val="single" w:sz="4" w:space="0" w:color="auto"/>
              <w:right w:val="single" w:sz="4" w:space="0" w:color="auto"/>
            </w:tcBorders>
            <w:shd w:val="clear" w:color="auto" w:fill="auto"/>
            <w:noWrap/>
            <w:vAlign w:val="bottom"/>
            <w:hideMark/>
          </w:tcPr>
          <w:p w:rsidR="00EB27E4" w:rsidRPr="00783129" w:rsidRDefault="00EB27E4" w:rsidP="004211BA">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2017</w:t>
            </w:r>
          </w:p>
        </w:tc>
        <w:tc>
          <w:tcPr>
            <w:tcW w:w="1534" w:type="dxa"/>
            <w:tcBorders>
              <w:top w:val="nil"/>
              <w:left w:val="nil"/>
              <w:bottom w:val="single" w:sz="4" w:space="0" w:color="auto"/>
              <w:right w:val="single" w:sz="4" w:space="0" w:color="auto"/>
            </w:tcBorders>
            <w:shd w:val="clear" w:color="auto" w:fill="auto"/>
            <w:noWrap/>
            <w:vAlign w:val="bottom"/>
            <w:hideMark/>
          </w:tcPr>
          <w:p w:rsidR="00EB27E4" w:rsidRPr="00783129" w:rsidRDefault="00EB27E4" w:rsidP="004211BA">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2016</w:t>
            </w:r>
          </w:p>
        </w:tc>
        <w:tc>
          <w:tcPr>
            <w:tcW w:w="1534" w:type="dxa"/>
            <w:tcBorders>
              <w:top w:val="nil"/>
              <w:left w:val="nil"/>
              <w:bottom w:val="single" w:sz="4" w:space="0" w:color="auto"/>
              <w:right w:val="single" w:sz="4" w:space="0" w:color="auto"/>
            </w:tcBorders>
            <w:shd w:val="clear" w:color="auto" w:fill="auto"/>
            <w:noWrap/>
            <w:vAlign w:val="bottom"/>
            <w:hideMark/>
          </w:tcPr>
          <w:p w:rsidR="00EB27E4" w:rsidRPr="00783129" w:rsidRDefault="00EB27E4" w:rsidP="004211BA">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2017</w:t>
            </w:r>
          </w:p>
        </w:tc>
        <w:tc>
          <w:tcPr>
            <w:tcW w:w="1534" w:type="dxa"/>
            <w:tcBorders>
              <w:top w:val="nil"/>
              <w:left w:val="nil"/>
              <w:bottom w:val="single" w:sz="4" w:space="0" w:color="auto"/>
              <w:right w:val="single" w:sz="4" w:space="0" w:color="auto"/>
            </w:tcBorders>
            <w:shd w:val="clear" w:color="auto" w:fill="auto"/>
            <w:noWrap/>
            <w:vAlign w:val="bottom"/>
            <w:hideMark/>
          </w:tcPr>
          <w:p w:rsidR="00EB27E4" w:rsidRPr="00783129" w:rsidRDefault="00EB27E4" w:rsidP="004211BA">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2016</w:t>
            </w:r>
          </w:p>
        </w:tc>
        <w:tc>
          <w:tcPr>
            <w:tcW w:w="1344" w:type="dxa"/>
            <w:tcBorders>
              <w:top w:val="nil"/>
              <w:left w:val="nil"/>
              <w:bottom w:val="single" w:sz="4" w:space="0" w:color="auto"/>
              <w:right w:val="single" w:sz="4" w:space="0" w:color="auto"/>
            </w:tcBorders>
            <w:shd w:val="clear" w:color="auto" w:fill="auto"/>
            <w:noWrap/>
            <w:vAlign w:val="bottom"/>
            <w:hideMark/>
          </w:tcPr>
          <w:p w:rsidR="00EB27E4" w:rsidRPr="00783129" w:rsidRDefault="00EB27E4" w:rsidP="004211BA">
            <w:pPr>
              <w:spacing w:after="0" w:line="360" w:lineRule="auto"/>
              <w:jc w:val="center"/>
              <w:rPr>
                <w:rFonts w:eastAsia="Times New Roman" w:cstheme="minorHAnsi"/>
                <w:b/>
                <w:bCs/>
                <w:color w:val="000000"/>
                <w:sz w:val="24"/>
                <w:szCs w:val="24"/>
                <w:lang w:val="es-CO" w:eastAsia="es-CO"/>
              </w:rPr>
            </w:pPr>
            <w:r w:rsidRPr="00783129">
              <w:rPr>
                <w:rFonts w:eastAsia="Times New Roman" w:cstheme="minorHAnsi"/>
                <w:b/>
                <w:bCs/>
                <w:color w:val="000000"/>
                <w:sz w:val="24"/>
                <w:szCs w:val="24"/>
                <w:lang w:val="es-CO" w:eastAsia="es-CO"/>
              </w:rPr>
              <w:t>2017</w:t>
            </w:r>
          </w:p>
        </w:tc>
      </w:tr>
      <w:tr w:rsidR="00EB27E4" w:rsidRPr="00783129" w:rsidTr="00757010">
        <w:trPr>
          <w:trHeight w:val="145"/>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EB27E4" w:rsidRPr="00783129" w:rsidRDefault="00EB27E4" w:rsidP="004211BA">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5,09</w:t>
            </w:r>
          </w:p>
        </w:tc>
        <w:tc>
          <w:tcPr>
            <w:tcW w:w="1535" w:type="dxa"/>
            <w:tcBorders>
              <w:top w:val="nil"/>
              <w:left w:val="nil"/>
              <w:bottom w:val="single" w:sz="4" w:space="0" w:color="auto"/>
              <w:right w:val="single" w:sz="4" w:space="0" w:color="auto"/>
            </w:tcBorders>
            <w:shd w:val="clear" w:color="auto" w:fill="auto"/>
            <w:noWrap/>
            <w:vAlign w:val="bottom"/>
            <w:hideMark/>
          </w:tcPr>
          <w:p w:rsidR="00EB27E4" w:rsidRPr="00783129" w:rsidRDefault="00EB27E4" w:rsidP="004211BA">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5,62</w:t>
            </w:r>
          </w:p>
        </w:tc>
        <w:tc>
          <w:tcPr>
            <w:tcW w:w="1534" w:type="dxa"/>
            <w:tcBorders>
              <w:top w:val="nil"/>
              <w:left w:val="nil"/>
              <w:bottom w:val="single" w:sz="4" w:space="0" w:color="auto"/>
              <w:right w:val="single" w:sz="4" w:space="0" w:color="auto"/>
            </w:tcBorders>
            <w:shd w:val="clear" w:color="auto" w:fill="auto"/>
            <w:noWrap/>
            <w:vAlign w:val="bottom"/>
            <w:hideMark/>
          </w:tcPr>
          <w:p w:rsidR="00EB27E4" w:rsidRPr="00783129" w:rsidRDefault="00EB27E4" w:rsidP="004211BA">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4,72</w:t>
            </w:r>
          </w:p>
        </w:tc>
        <w:tc>
          <w:tcPr>
            <w:tcW w:w="1534" w:type="dxa"/>
            <w:tcBorders>
              <w:top w:val="nil"/>
              <w:left w:val="nil"/>
              <w:bottom w:val="single" w:sz="4" w:space="0" w:color="auto"/>
              <w:right w:val="single" w:sz="4" w:space="0" w:color="auto"/>
            </w:tcBorders>
            <w:shd w:val="clear" w:color="auto" w:fill="auto"/>
            <w:noWrap/>
            <w:vAlign w:val="bottom"/>
            <w:hideMark/>
          </w:tcPr>
          <w:p w:rsidR="00EB27E4" w:rsidRPr="00783129" w:rsidRDefault="00EB27E4" w:rsidP="004211BA">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5,01</w:t>
            </w:r>
          </w:p>
        </w:tc>
        <w:tc>
          <w:tcPr>
            <w:tcW w:w="1534" w:type="dxa"/>
            <w:tcBorders>
              <w:top w:val="nil"/>
              <w:left w:val="nil"/>
              <w:bottom w:val="single" w:sz="4" w:space="0" w:color="auto"/>
              <w:right w:val="single" w:sz="4" w:space="0" w:color="auto"/>
            </w:tcBorders>
            <w:shd w:val="clear" w:color="auto" w:fill="auto"/>
            <w:noWrap/>
            <w:vAlign w:val="bottom"/>
            <w:hideMark/>
          </w:tcPr>
          <w:p w:rsidR="00EB27E4" w:rsidRPr="00783129" w:rsidRDefault="00EB27E4" w:rsidP="004211BA">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5,18</w:t>
            </w:r>
          </w:p>
        </w:tc>
        <w:tc>
          <w:tcPr>
            <w:tcW w:w="1344" w:type="dxa"/>
            <w:tcBorders>
              <w:top w:val="nil"/>
              <w:left w:val="nil"/>
              <w:bottom w:val="single" w:sz="4" w:space="0" w:color="auto"/>
              <w:right w:val="single" w:sz="4" w:space="0" w:color="auto"/>
            </w:tcBorders>
            <w:shd w:val="clear" w:color="auto" w:fill="auto"/>
            <w:noWrap/>
            <w:vAlign w:val="bottom"/>
            <w:hideMark/>
          </w:tcPr>
          <w:p w:rsidR="00EB27E4" w:rsidRPr="00783129" w:rsidRDefault="00EB27E4" w:rsidP="004211BA">
            <w:pPr>
              <w:spacing w:after="0" w:line="360" w:lineRule="auto"/>
              <w:jc w:val="right"/>
              <w:rPr>
                <w:rFonts w:eastAsia="Times New Roman" w:cstheme="minorHAnsi"/>
                <w:color w:val="000000"/>
                <w:sz w:val="24"/>
                <w:szCs w:val="24"/>
                <w:lang w:val="es-CO" w:eastAsia="es-CO"/>
              </w:rPr>
            </w:pPr>
            <w:r w:rsidRPr="00783129">
              <w:rPr>
                <w:rFonts w:eastAsia="Times New Roman" w:cstheme="minorHAnsi"/>
                <w:color w:val="000000"/>
                <w:sz w:val="24"/>
                <w:szCs w:val="24"/>
                <w:lang w:val="es-CO" w:eastAsia="es-CO"/>
              </w:rPr>
              <w:t>5,54</w:t>
            </w:r>
          </w:p>
        </w:tc>
      </w:tr>
    </w:tbl>
    <w:p w:rsidR="00D454F7" w:rsidRPr="00783129" w:rsidRDefault="00D454F7" w:rsidP="004211BA">
      <w:pPr>
        <w:spacing w:after="200" w:line="360" w:lineRule="auto"/>
        <w:jc w:val="both"/>
        <w:rPr>
          <w:rFonts w:eastAsia="Cambria" w:cstheme="minorHAnsi"/>
          <w:sz w:val="24"/>
          <w:szCs w:val="24"/>
          <w:lang w:val="es-CO"/>
        </w:rPr>
      </w:pPr>
    </w:p>
    <w:p w:rsidR="00D454F7" w:rsidRPr="00783129" w:rsidRDefault="00EB27E4" w:rsidP="00757010">
      <w:pPr>
        <w:spacing w:after="200" w:line="360" w:lineRule="auto"/>
        <w:ind w:firstLine="360"/>
        <w:jc w:val="both"/>
        <w:rPr>
          <w:rFonts w:eastAsia="Cambria" w:cstheme="minorHAnsi"/>
          <w:sz w:val="24"/>
          <w:szCs w:val="24"/>
          <w:lang w:val="es-CO"/>
        </w:rPr>
      </w:pPr>
      <w:r w:rsidRPr="00783129">
        <w:rPr>
          <w:rFonts w:eastAsia="Cambria" w:cstheme="minorHAnsi"/>
          <w:sz w:val="24"/>
          <w:szCs w:val="24"/>
          <w:lang w:val="es-CO"/>
        </w:rPr>
        <w:t xml:space="preserve">La tabla muestra que </w:t>
      </w:r>
      <w:r w:rsidR="00897210" w:rsidRPr="00783129">
        <w:rPr>
          <w:rFonts w:eastAsia="Cambria" w:cstheme="minorHAnsi"/>
          <w:sz w:val="24"/>
          <w:szCs w:val="24"/>
          <w:lang w:val="es-CO"/>
        </w:rPr>
        <w:t>se han</w:t>
      </w:r>
      <w:r w:rsidRPr="00783129">
        <w:rPr>
          <w:rFonts w:eastAsia="Cambria" w:cstheme="minorHAnsi"/>
          <w:sz w:val="24"/>
          <w:szCs w:val="24"/>
          <w:lang w:val="es-CO"/>
        </w:rPr>
        <w:t xml:space="preserve"> superado las metas de mejoramiento mínimo anual en primaria pasamos de 5.09 a 5.62</w:t>
      </w:r>
      <w:r w:rsidR="00897210" w:rsidRPr="00783129">
        <w:rPr>
          <w:rFonts w:eastAsia="Cambria" w:cstheme="minorHAnsi"/>
          <w:sz w:val="24"/>
          <w:szCs w:val="24"/>
          <w:lang w:val="es-CO"/>
        </w:rPr>
        <w:t>,</w:t>
      </w:r>
      <w:r w:rsidRPr="00783129">
        <w:rPr>
          <w:rFonts w:eastAsia="Cambria" w:cstheme="minorHAnsi"/>
          <w:sz w:val="24"/>
          <w:szCs w:val="24"/>
          <w:lang w:val="es-CO"/>
        </w:rPr>
        <w:t xml:space="preserve"> superando la meta de 2017 de 5.15 inclusive se supera la </w:t>
      </w:r>
      <w:r w:rsidR="00897210" w:rsidRPr="00783129">
        <w:rPr>
          <w:rFonts w:eastAsia="Cambria" w:cstheme="minorHAnsi"/>
          <w:sz w:val="24"/>
          <w:szCs w:val="24"/>
          <w:lang w:val="es-CO"/>
        </w:rPr>
        <w:t>meta propuesta</w:t>
      </w:r>
      <w:r w:rsidRPr="00783129">
        <w:rPr>
          <w:rFonts w:eastAsia="Cambria" w:cstheme="minorHAnsi"/>
          <w:sz w:val="24"/>
          <w:szCs w:val="24"/>
          <w:lang w:val="es-CO"/>
        </w:rPr>
        <w:t xml:space="preserve"> para 2018.</w:t>
      </w:r>
      <w:r w:rsidR="00897210" w:rsidRPr="00783129">
        <w:rPr>
          <w:rFonts w:eastAsia="Cambria" w:cstheme="minorHAnsi"/>
          <w:sz w:val="24"/>
          <w:szCs w:val="24"/>
          <w:lang w:val="es-CO"/>
        </w:rPr>
        <w:t xml:space="preserve"> </w:t>
      </w:r>
      <w:r w:rsidRPr="00783129">
        <w:rPr>
          <w:rFonts w:eastAsia="Cambria" w:cstheme="minorHAnsi"/>
          <w:sz w:val="24"/>
          <w:szCs w:val="24"/>
          <w:lang w:val="es-CO"/>
        </w:rPr>
        <w:t>En secundaria pasamos de 4.72 a 5.01 superando la meta de 2017 4.69 superando también la meta propuesta para 2018.</w:t>
      </w:r>
      <w:r w:rsidR="00897210" w:rsidRPr="00783129">
        <w:rPr>
          <w:rFonts w:eastAsia="Cambria" w:cstheme="minorHAnsi"/>
          <w:sz w:val="24"/>
          <w:szCs w:val="24"/>
          <w:lang w:val="es-CO"/>
        </w:rPr>
        <w:t xml:space="preserve"> </w:t>
      </w:r>
      <w:r w:rsidRPr="00783129">
        <w:rPr>
          <w:rFonts w:eastAsia="Cambria" w:cstheme="minorHAnsi"/>
          <w:sz w:val="24"/>
          <w:szCs w:val="24"/>
          <w:lang w:val="es-CO"/>
        </w:rPr>
        <w:t xml:space="preserve">En la media </w:t>
      </w:r>
      <w:r w:rsidR="00897210" w:rsidRPr="00783129">
        <w:rPr>
          <w:rFonts w:eastAsia="Cambria" w:cstheme="minorHAnsi"/>
          <w:sz w:val="24"/>
          <w:szCs w:val="24"/>
          <w:lang w:val="es-CO"/>
        </w:rPr>
        <w:t>se pasa</w:t>
      </w:r>
      <w:r w:rsidRPr="00783129">
        <w:rPr>
          <w:rFonts w:eastAsia="Cambria" w:cstheme="minorHAnsi"/>
          <w:sz w:val="24"/>
          <w:szCs w:val="24"/>
          <w:lang w:val="es-CO"/>
        </w:rPr>
        <w:t xml:space="preserve"> de 5.18 a 5.54 aumentamos, pero no logramos superar la meta de 2017 que era de 5.58</w:t>
      </w:r>
    </w:p>
    <w:p w:rsidR="00D454F7" w:rsidRPr="00783129" w:rsidRDefault="00EB27E4" w:rsidP="00D454F7">
      <w:pPr>
        <w:pStyle w:val="Prrafodelista"/>
        <w:numPr>
          <w:ilvl w:val="0"/>
          <w:numId w:val="35"/>
        </w:numPr>
        <w:spacing w:line="360" w:lineRule="auto"/>
        <w:rPr>
          <w:rFonts w:cstheme="minorHAnsi"/>
          <w:b/>
          <w:sz w:val="24"/>
          <w:szCs w:val="24"/>
          <w:lang w:val="es-CO"/>
        </w:rPr>
      </w:pPr>
      <w:r w:rsidRPr="00783129">
        <w:rPr>
          <w:rFonts w:cstheme="minorHAnsi"/>
          <w:b/>
          <w:sz w:val="24"/>
          <w:szCs w:val="24"/>
          <w:lang w:val="es-CO"/>
        </w:rPr>
        <w:t>RESULTADOS DE LA EVALUACION DE DESEMPEÑO DE DIRECTIVOS Y DOCENTES</w:t>
      </w:r>
      <w:r w:rsidR="00D454F7" w:rsidRPr="00783129">
        <w:rPr>
          <w:rFonts w:cstheme="minorHAnsi"/>
          <w:b/>
          <w:sz w:val="24"/>
          <w:szCs w:val="24"/>
          <w:lang w:val="es-CO"/>
        </w:rPr>
        <w:t xml:space="preserve"> </w:t>
      </w:r>
    </w:p>
    <w:p w:rsidR="00EB27E4" w:rsidRPr="00783129" w:rsidRDefault="00D454F7" w:rsidP="00D454F7">
      <w:pPr>
        <w:spacing w:line="360" w:lineRule="auto"/>
        <w:ind w:firstLine="360"/>
        <w:jc w:val="both"/>
        <w:rPr>
          <w:rFonts w:cstheme="minorHAnsi"/>
          <w:sz w:val="24"/>
          <w:szCs w:val="24"/>
          <w:lang w:val="es-CO"/>
        </w:rPr>
      </w:pPr>
      <w:r w:rsidRPr="00783129">
        <w:rPr>
          <w:rFonts w:cstheme="minorHAnsi"/>
          <w:sz w:val="24"/>
          <w:szCs w:val="24"/>
          <w:lang w:val="es-CO"/>
        </w:rPr>
        <w:t>En lo referente a la evaluación de desempeño, los directivos y docentes muestran unos resultados en la evaluación sobresaliente, lo cual debería reflejarse en un mejor resultado en las instituciones donde estos laboran.</w:t>
      </w:r>
    </w:p>
    <w:tbl>
      <w:tblPr>
        <w:tblStyle w:val="Tablaconcuadrcula"/>
        <w:tblW w:w="0" w:type="auto"/>
        <w:tblLook w:val="04A0"/>
      </w:tblPr>
      <w:tblGrid>
        <w:gridCol w:w="9054"/>
      </w:tblGrid>
      <w:tr w:rsidR="00EB27E4" w:rsidRPr="003341BF" w:rsidTr="00090C5D">
        <w:tc>
          <w:tcPr>
            <w:tcW w:w="13994" w:type="dxa"/>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A nivel general un 95,4 % de los docentes y directivos está en un nivel sobresaliente y solo un 4.6 % se encuentra en satisfactorio.</w:t>
            </w:r>
          </w:p>
        </w:tc>
      </w:tr>
    </w:tbl>
    <w:p w:rsidR="00D454F7" w:rsidRPr="00783129" w:rsidRDefault="00D454F7" w:rsidP="00D454F7">
      <w:pPr>
        <w:spacing w:line="360" w:lineRule="auto"/>
        <w:rPr>
          <w:rFonts w:cstheme="minorHAnsi"/>
          <w:b/>
          <w:sz w:val="24"/>
          <w:szCs w:val="24"/>
          <w:lang w:val="es-CO"/>
        </w:rPr>
      </w:pPr>
    </w:p>
    <w:p w:rsidR="00EB27E4" w:rsidRPr="00783129" w:rsidRDefault="00EB27E4" w:rsidP="00D454F7">
      <w:pPr>
        <w:pStyle w:val="Prrafodelista"/>
        <w:numPr>
          <w:ilvl w:val="0"/>
          <w:numId w:val="35"/>
        </w:numPr>
        <w:spacing w:line="360" w:lineRule="auto"/>
        <w:rPr>
          <w:rFonts w:cstheme="minorHAnsi"/>
          <w:b/>
          <w:sz w:val="24"/>
          <w:szCs w:val="24"/>
          <w:lang w:val="es-CO"/>
        </w:rPr>
      </w:pPr>
      <w:r w:rsidRPr="00783129">
        <w:rPr>
          <w:rFonts w:cstheme="minorHAnsi"/>
          <w:b/>
          <w:sz w:val="24"/>
          <w:szCs w:val="24"/>
          <w:lang w:val="es-CO"/>
        </w:rPr>
        <w:t>RESULTADOS OBTENIDOS A TRAVÉS DE LA APLICACIÓN DE LA ENCUESTA A LOS CONSEJOS ACADEMICOS DE 28 I.E.O</w:t>
      </w:r>
    </w:p>
    <w:p w:rsidR="00D454F7" w:rsidRPr="00783129" w:rsidRDefault="00D454F7" w:rsidP="00D454F7">
      <w:pPr>
        <w:pStyle w:val="Prrafodelista"/>
        <w:spacing w:line="360" w:lineRule="auto"/>
        <w:ind w:left="720" w:firstLine="0"/>
        <w:rPr>
          <w:rFonts w:cstheme="minorHAnsi"/>
          <w:b/>
          <w:sz w:val="24"/>
          <w:szCs w:val="24"/>
          <w:lang w:val="es-CO"/>
        </w:rPr>
      </w:pPr>
    </w:p>
    <w:tbl>
      <w:tblPr>
        <w:tblStyle w:val="Tablaconcuadrcula1"/>
        <w:tblW w:w="0" w:type="auto"/>
        <w:tblLook w:val="04A0"/>
      </w:tblPr>
      <w:tblGrid>
        <w:gridCol w:w="8828"/>
      </w:tblGrid>
      <w:tr w:rsidR="00EB27E4" w:rsidRPr="003341BF" w:rsidTr="00090C5D">
        <w:tc>
          <w:tcPr>
            <w:tcW w:w="8828" w:type="dxa"/>
          </w:tcPr>
          <w:p w:rsidR="00EB27E4" w:rsidRPr="00783129" w:rsidRDefault="00EB27E4" w:rsidP="00745919">
            <w:pPr>
              <w:pStyle w:val="Prrafodelista"/>
              <w:numPr>
                <w:ilvl w:val="0"/>
                <w:numId w:val="9"/>
              </w:numPr>
              <w:spacing w:line="360" w:lineRule="auto"/>
              <w:jc w:val="center"/>
              <w:rPr>
                <w:rFonts w:asciiTheme="minorHAnsi" w:hAnsiTheme="minorHAnsi" w:cstheme="minorHAnsi"/>
                <w:sz w:val="24"/>
                <w:szCs w:val="24"/>
                <w:lang w:val="es-CO"/>
              </w:rPr>
            </w:pPr>
            <w:r w:rsidRPr="00783129">
              <w:rPr>
                <w:rFonts w:asciiTheme="minorHAnsi" w:hAnsiTheme="minorHAnsi" w:cstheme="minorHAnsi"/>
                <w:b/>
                <w:sz w:val="24"/>
                <w:szCs w:val="24"/>
                <w:lang w:val="es-CO"/>
              </w:rPr>
              <w:t>Modelo Pedagógico desarrollado por la IEO</w:t>
            </w:r>
          </w:p>
        </w:tc>
      </w:tr>
      <w:tr w:rsidR="00EB27E4" w:rsidRPr="003341BF"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 xml:space="preserve">COMENTARIO: Parece que se confunde modelo pedagógico con enfoques, tendencias, </w:t>
            </w:r>
            <w:r w:rsidRPr="00783129">
              <w:rPr>
                <w:rFonts w:cstheme="minorHAnsi"/>
                <w:sz w:val="24"/>
                <w:szCs w:val="24"/>
                <w:lang w:val="es-CO"/>
              </w:rPr>
              <w:lastRenderedPageBreak/>
              <w:t>paradigmas y muchas veces se observa que lo que se considera modelo, tendencia o enfoque son trabajos aislados de los docentes.</w:t>
            </w:r>
          </w:p>
        </w:tc>
      </w:tr>
    </w:tbl>
    <w:p w:rsidR="00EB27E4" w:rsidRPr="00783129" w:rsidRDefault="00EB27E4" w:rsidP="004211BA">
      <w:pPr>
        <w:spacing w:line="360" w:lineRule="auto"/>
        <w:jc w:val="center"/>
        <w:rPr>
          <w:rFonts w:cstheme="minorHAnsi"/>
          <w:sz w:val="24"/>
          <w:szCs w:val="24"/>
          <w:lang w:val="es-CO"/>
        </w:rPr>
      </w:pPr>
    </w:p>
    <w:tbl>
      <w:tblPr>
        <w:tblStyle w:val="Tablaconcuadrcula1"/>
        <w:tblW w:w="0" w:type="auto"/>
        <w:tblLook w:val="04A0"/>
      </w:tblPr>
      <w:tblGrid>
        <w:gridCol w:w="8828"/>
      </w:tblGrid>
      <w:tr w:rsidR="00EB27E4" w:rsidRPr="003341BF" w:rsidTr="00090C5D">
        <w:tc>
          <w:tcPr>
            <w:tcW w:w="8828" w:type="dxa"/>
          </w:tcPr>
          <w:p w:rsidR="00EB27E4" w:rsidRPr="00783129" w:rsidRDefault="00EB27E4" w:rsidP="00745919">
            <w:pPr>
              <w:pStyle w:val="Prrafodelista"/>
              <w:numPr>
                <w:ilvl w:val="0"/>
                <w:numId w:val="9"/>
              </w:numPr>
              <w:spacing w:line="360" w:lineRule="auto"/>
              <w:jc w:val="center"/>
              <w:rPr>
                <w:rFonts w:asciiTheme="minorHAnsi" w:hAnsiTheme="minorHAnsi" w:cstheme="minorHAnsi"/>
                <w:sz w:val="24"/>
                <w:szCs w:val="24"/>
                <w:lang w:val="es-CO"/>
              </w:rPr>
            </w:pPr>
            <w:r w:rsidRPr="00783129">
              <w:rPr>
                <w:rFonts w:asciiTheme="minorHAnsi" w:hAnsiTheme="minorHAnsi" w:cstheme="minorHAnsi"/>
                <w:b/>
                <w:color w:val="000000"/>
                <w:sz w:val="24"/>
                <w:szCs w:val="24"/>
                <w:lang w:val="es-CO"/>
              </w:rPr>
              <w:t xml:space="preserve">Procesos de direccionamiento estratégico y horizonte </w:t>
            </w:r>
          </w:p>
        </w:tc>
      </w:tr>
      <w:tr w:rsidR="00EB27E4" w:rsidRPr="00783129"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 xml:space="preserve">12 Instituciones Educativas                                                                                        Puntaje    5 </w:t>
            </w:r>
          </w:p>
        </w:tc>
      </w:tr>
      <w:tr w:rsidR="00EB27E4" w:rsidRPr="00783129"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10 Instituciones Educativas                                                                                        Puntaje    4</w:t>
            </w:r>
          </w:p>
        </w:tc>
      </w:tr>
      <w:tr w:rsidR="00EB27E4" w:rsidRPr="00783129"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4   Instituciones Educativas                                                                                        Puntaje    3</w:t>
            </w:r>
          </w:p>
        </w:tc>
      </w:tr>
      <w:tr w:rsidR="00EB27E4" w:rsidRPr="00783129"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2   Instituciones Educativas                                                                                        Puntaje    2</w:t>
            </w:r>
          </w:p>
        </w:tc>
      </w:tr>
      <w:tr w:rsidR="00EB27E4" w:rsidRPr="003341BF"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 xml:space="preserve">De 1 a 5 calificaron la pertinencia de los </w:t>
            </w:r>
            <w:r w:rsidRPr="00783129">
              <w:rPr>
                <w:rFonts w:cstheme="minorHAnsi"/>
                <w:b/>
                <w:color w:val="000000"/>
                <w:sz w:val="24"/>
                <w:szCs w:val="24"/>
                <w:lang w:val="es-CO"/>
              </w:rPr>
              <w:t xml:space="preserve">Procesos de direccionamiento estratégico y horizonte </w:t>
            </w:r>
            <w:r w:rsidRPr="00783129">
              <w:rPr>
                <w:rFonts w:cstheme="minorHAnsi"/>
                <w:sz w:val="24"/>
                <w:szCs w:val="24"/>
                <w:lang w:val="es-CO"/>
              </w:rPr>
              <w:t>(Siendo 1 la puntuación más baja y 5 la más alta)</w:t>
            </w:r>
          </w:p>
        </w:tc>
      </w:tr>
    </w:tbl>
    <w:p w:rsidR="00EB27E4" w:rsidRPr="00783129" w:rsidRDefault="00EB27E4" w:rsidP="004211BA">
      <w:pPr>
        <w:spacing w:line="360" w:lineRule="auto"/>
        <w:jc w:val="center"/>
        <w:rPr>
          <w:rFonts w:cstheme="minorHAnsi"/>
          <w:sz w:val="24"/>
          <w:szCs w:val="24"/>
          <w:lang w:val="es-CO"/>
        </w:rPr>
      </w:pPr>
    </w:p>
    <w:tbl>
      <w:tblPr>
        <w:tblStyle w:val="Tablaconcuadrcula1"/>
        <w:tblW w:w="0" w:type="auto"/>
        <w:tblLook w:val="04A0"/>
      </w:tblPr>
      <w:tblGrid>
        <w:gridCol w:w="8828"/>
      </w:tblGrid>
      <w:tr w:rsidR="00EB27E4" w:rsidRPr="003341BF" w:rsidTr="00090C5D">
        <w:tc>
          <w:tcPr>
            <w:tcW w:w="8828" w:type="dxa"/>
          </w:tcPr>
          <w:p w:rsidR="00EB27E4" w:rsidRPr="00783129" w:rsidRDefault="00EB27E4" w:rsidP="00745919">
            <w:pPr>
              <w:pStyle w:val="Prrafodelista"/>
              <w:numPr>
                <w:ilvl w:val="0"/>
                <w:numId w:val="9"/>
              </w:numPr>
              <w:spacing w:line="360" w:lineRule="auto"/>
              <w:jc w:val="center"/>
              <w:rPr>
                <w:rFonts w:asciiTheme="minorHAnsi" w:hAnsiTheme="minorHAnsi" w:cstheme="minorHAnsi"/>
                <w:sz w:val="24"/>
                <w:szCs w:val="24"/>
                <w:lang w:val="es-CO"/>
              </w:rPr>
            </w:pPr>
            <w:r w:rsidRPr="00783129">
              <w:rPr>
                <w:rFonts w:asciiTheme="minorHAnsi" w:hAnsiTheme="minorHAnsi" w:cstheme="minorHAnsi"/>
                <w:b/>
                <w:color w:val="000000"/>
                <w:sz w:val="24"/>
                <w:szCs w:val="24"/>
                <w:lang w:val="es-CO"/>
              </w:rPr>
              <w:t xml:space="preserve">Procesos de diseño pedagógico curricular </w:t>
            </w:r>
          </w:p>
        </w:tc>
      </w:tr>
      <w:tr w:rsidR="00EB27E4" w:rsidRPr="00783129"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 xml:space="preserve">12 Instituciones Educativas                                                                                        Puntaje    5 </w:t>
            </w:r>
          </w:p>
        </w:tc>
      </w:tr>
      <w:tr w:rsidR="00EB27E4" w:rsidRPr="00783129"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10 Instituciones Educativas                                                                                        Puntaje    4</w:t>
            </w:r>
          </w:p>
        </w:tc>
      </w:tr>
      <w:tr w:rsidR="00EB27E4" w:rsidRPr="00783129"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4  Instituciones Educativas                                                                                         Puntaje    3</w:t>
            </w:r>
          </w:p>
        </w:tc>
      </w:tr>
      <w:tr w:rsidR="00EB27E4" w:rsidRPr="00783129"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2   Instituciones Educativas                                                                                        Puntaje    2</w:t>
            </w:r>
          </w:p>
        </w:tc>
      </w:tr>
      <w:tr w:rsidR="00EB27E4" w:rsidRPr="003341BF"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 xml:space="preserve">De 1 a 5 calificaron la pertinencia de los </w:t>
            </w:r>
            <w:r w:rsidRPr="00783129">
              <w:rPr>
                <w:rFonts w:cstheme="minorHAnsi"/>
                <w:b/>
                <w:color w:val="000000"/>
                <w:sz w:val="24"/>
                <w:szCs w:val="24"/>
                <w:lang w:val="es-CO"/>
              </w:rPr>
              <w:t xml:space="preserve">Procesos de diseño pedagógico curricular </w:t>
            </w:r>
            <w:r w:rsidRPr="00783129">
              <w:rPr>
                <w:rFonts w:cstheme="minorHAnsi"/>
                <w:sz w:val="24"/>
                <w:szCs w:val="24"/>
                <w:lang w:val="es-CO"/>
              </w:rPr>
              <w:t>(Siendo 1 la puntuación más baja y 5 la más alta)</w:t>
            </w:r>
          </w:p>
        </w:tc>
      </w:tr>
    </w:tbl>
    <w:tbl>
      <w:tblPr>
        <w:tblW w:w="1940" w:type="dxa"/>
        <w:tblLook w:val="04A0"/>
      </w:tblPr>
      <w:tblGrid>
        <w:gridCol w:w="1940"/>
      </w:tblGrid>
      <w:tr w:rsidR="00EB27E4" w:rsidRPr="003341BF" w:rsidTr="00090C5D">
        <w:trPr>
          <w:trHeight w:val="315"/>
        </w:trPr>
        <w:tc>
          <w:tcPr>
            <w:tcW w:w="1940" w:type="dxa"/>
            <w:tcBorders>
              <w:top w:val="nil"/>
              <w:left w:val="nil"/>
              <w:bottom w:val="nil"/>
              <w:right w:val="nil"/>
            </w:tcBorders>
            <w:shd w:val="clear" w:color="auto" w:fill="auto"/>
            <w:noWrap/>
            <w:vAlign w:val="bottom"/>
          </w:tcPr>
          <w:p w:rsidR="00EB27E4" w:rsidRPr="00783129" w:rsidRDefault="00EB27E4" w:rsidP="004211BA">
            <w:pPr>
              <w:spacing w:after="0" w:line="360" w:lineRule="auto"/>
              <w:rPr>
                <w:rFonts w:eastAsia="Times New Roman" w:cstheme="minorHAnsi"/>
                <w:color w:val="4285F4"/>
                <w:sz w:val="24"/>
                <w:szCs w:val="24"/>
                <w:lang w:val="es-CO"/>
              </w:rPr>
            </w:pPr>
          </w:p>
        </w:tc>
      </w:tr>
      <w:tr w:rsidR="00EB27E4" w:rsidRPr="003341BF" w:rsidTr="00090C5D">
        <w:trPr>
          <w:trHeight w:val="345"/>
        </w:trPr>
        <w:tc>
          <w:tcPr>
            <w:tcW w:w="1940" w:type="dxa"/>
            <w:tcBorders>
              <w:top w:val="nil"/>
              <w:left w:val="nil"/>
              <w:bottom w:val="nil"/>
              <w:right w:val="nil"/>
            </w:tcBorders>
            <w:shd w:val="clear" w:color="auto" w:fill="auto"/>
            <w:noWrap/>
            <w:vAlign w:val="bottom"/>
          </w:tcPr>
          <w:p w:rsidR="00EB27E4" w:rsidRPr="00783129" w:rsidRDefault="00EB27E4" w:rsidP="004211BA">
            <w:pPr>
              <w:spacing w:after="0" w:line="360" w:lineRule="auto"/>
              <w:rPr>
                <w:rFonts w:eastAsia="Times New Roman" w:cstheme="minorHAnsi"/>
                <w:color w:val="7AD694"/>
                <w:sz w:val="24"/>
                <w:szCs w:val="24"/>
                <w:lang w:val="es-CO"/>
              </w:rPr>
            </w:pPr>
          </w:p>
        </w:tc>
      </w:tr>
    </w:tbl>
    <w:tbl>
      <w:tblPr>
        <w:tblStyle w:val="Tablaconcuadrcula1"/>
        <w:tblW w:w="0" w:type="auto"/>
        <w:tblLook w:val="04A0"/>
      </w:tblPr>
      <w:tblGrid>
        <w:gridCol w:w="8828"/>
      </w:tblGrid>
      <w:tr w:rsidR="00EB27E4" w:rsidRPr="00783129" w:rsidTr="00090C5D">
        <w:tc>
          <w:tcPr>
            <w:tcW w:w="8828" w:type="dxa"/>
          </w:tcPr>
          <w:p w:rsidR="00EB27E4" w:rsidRPr="00783129" w:rsidRDefault="00EB27E4" w:rsidP="00745919">
            <w:pPr>
              <w:pStyle w:val="Prrafodelista"/>
              <w:numPr>
                <w:ilvl w:val="0"/>
                <w:numId w:val="9"/>
              </w:numPr>
              <w:spacing w:line="360" w:lineRule="auto"/>
              <w:jc w:val="center"/>
              <w:rPr>
                <w:rFonts w:asciiTheme="minorHAnsi" w:hAnsiTheme="minorHAnsi" w:cstheme="minorHAnsi"/>
                <w:b/>
                <w:sz w:val="24"/>
                <w:szCs w:val="24"/>
                <w:lang w:val="es-CO"/>
              </w:rPr>
            </w:pPr>
            <w:r w:rsidRPr="00783129">
              <w:rPr>
                <w:rFonts w:asciiTheme="minorHAnsi" w:hAnsiTheme="minorHAnsi" w:cstheme="minorHAnsi"/>
                <w:b/>
                <w:sz w:val="24"/>
                <w:szCs w:val="24"/>
                <w:lang w:val="es-CO"/>
              </w:rPr>
              <w:t>Proceso de Gestión académica</w:t>
            </w:r>
          </w:p>
        </w:tc>
      </w:tr>
      <w:tr w:rsidR="00EB27E4" w:rsidRPr="00783129"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 xml:space="preserve">10 Instituciones Educativas                                                                                        Puntaje    5 </w:t>
            </w:r>
          </w:p>
        </w:tc>
      </w:tr>
      <w:tr w:rsidR="00EB27E4" w:rsidRPr="00783129"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10 Instituciones Educativas                                                                                        Puntaje    4</w:t>
            </w:r>
          </w:p>
        </w:tc>
      </w:tr>
      <w:tr w:rsidR="00EB27E4" w:rsidRPr="00783129"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5  Instituciones Educativas                                                                                         Puntaje    3</w:t>
            </w:r>
          </w:p>
        </w:tc>
      </w:tr>
      <w:tr w:rsidR="00EB27E4" w:rsidRPr="00783129"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3   Instituciones Educativas                                                                                        Puntaje    2</w:t>
            </w:r>
          </w:p>
        </w:tc>
      </w:tr>
      <w:tr w:rsidR="00EB27E4" w:rsidRPr="003341BF"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shd w:val="clear" w:color="auto" w:fill="FFFFFF"/>
                <w:lang w:val="es-CO"/>
              </w:rPr>
              <w:t> </w:t>
            </w:r>
            <w:r w:rsidRPr="00783129">
              <w:rPr>
                <w:rFonts w:cstheme="minorHAnsi"/>
                <w:sz w:val="24"/>
                <w:szCs w:val="24"/>
                <w:lang w:val="es-CO"/>
              </w:rPr>
              <w:t xml:space="preserve">De 1 a 5 calificaron la pertinencia de los </w:t>
            </w:r>
            <w:r w:rsidRPr="00783129">
              <w:rPr>
                <w:rFonts w:cstheme="minorHAnsi"/>
                <w:b/>
                <w:color w:val="000000"/>
                <w:sz w:val="24"/>
                <w:szCs w:val="24"/>
                <w:lang w:val="es-CO"/>
              </w:rPr>
              <w:t xml:space="preserve">Gestión Académica </w:t>
            </w:r>
            <w:r w:rsidRPr="00783129">
              <w:rPr>
                <w:rFonts w:cstheme="minorHAnsi"/>
                <w:sz w:val="24"/>
                <w:szCs w:val="24"/>
                <w:lang w:val="es-CO"/>
              </w:rPr>
              <w:t xml:space="preserve">(Siendo 1 la puntuación </w:t>
            </w:r>
            <w:r w:rsidRPr="00783129">
              <w:rPr>
                <w:rFonts w:cstheme="minorHAnsi"/>
                <w:sz w:val="24"/>
                <w:szCs w:val="24"/>
                <w:lang w:val="es-CO"/>
              </w:rPr>
              <w:lastRenderedPageBreak/>
              <w:t>más baja y 5 la más alta)</w:t>
            </w:r>
          </w:p>
        </w:tc>
      </w:tr>
    </w:tbl>
    <w:tbl>
      <w:tblPr>
        <w:tblW w:w="1940" w:type="dxa"/>
        <w:tblLook w:val="04A0"/>
      </w:tblPr>
      <w:tblGrid>
        <w:gridCol w:w="1940"/>
      </w:tblGrid>
      <w:tr w:rsidR="00EB27E4" w:rsidRPr="003341BF" w:rsidTr="00090C5D">
        <w:trPr>
          <w:trHeight w:val="390"/>
        </w:trPr>
        <w:tc>
          <w:tcPr>
            <w:tcW w:w="1940" w:type="dxa"/>
            <w:tcBorders>
              <w:top w:val="nil"/>
              <w:left w:val="nil"/>
              <w:bottom w:val="nil"/>
              <w:right w:val="nil"/>
            </w:tcBorders>
            <w:shd w:val="clear" w:color="auto" w:fill="auto"/>
            <w:noWrap/>
            <w:vAlign w:val="bottom"/>
          </w:tcPr>
          <w:p w:rsidR="00EB27E4" w:rsidRPr="00783129" w:rsidRDefault="00EB27E4" w:rsidP="004211BA">
            <w:pPr>
              <w:spacing w:after="0" w:line="360" w:lineRule="auto"/>
              <w:rPr>
                <w:rFonts w:eastAsia="Times New Roman" w:cstheme="minorHAnsi"/>
                <w:color w:val="000000"/>
                <w:sz w:val="24"/>
                <w:szCs w:val="24"/>
                <w:lang w:val="es-CO"/>
              </w:rPr>
            </w:pPr>
          </w:p>
        </w:tc>
      </w:tr>
      <w:tr w:rsidR="00EB27E4" w:rsidRPr="003341BF" w:rsidTr="00090C5D">
        <w:trPr>
          <w:trHeight w:val="80"/>
        </w:trPr>
        <w:tc>
          <w:tcPr>
            <w:tcW w:w="1940" w:type="dxa"/>
            <w:tcBorders>
              <w:top w:val="nil"/>
              <w:left w:val="nil"/>
              <w:bottom w:val="nil"/>
              <w:right w:val="nil"/>
            </w:tcBorders>
            <w:shd w:val="clear" w:color="auto" w:fill="auto"/>
            <w:noWrap/>
            <w:vAlign w:val="bottom"/>
          </w:tcPr>
          <w:p w:rsidR="00EB27E4" w:rsidRPr="00783129" w:rsidRDefault="00EB27E4" w:rsidP="004211BA">
            <w:pPr>
              <w:spacing w:after="0" w:line="360" w:lineRule="auto"/>
              <w:rPr>
                <w:rFonts w:eastAsia="Times New Roman" w:cstheme="minorHAnsi"/>
                <w:color w:val="FBBC04"/>
                <w:sz w:val="24"/>
                <w:szCs w:val="24"/>
                <w:lang w:val="es-CO"/>
              </w:rPr>
            </w:pPr>
          </w:p>
        </w:tc>
      </w:tr>
    </w:tbl>
    <w:tbl>
      <w:tblPr>
        <w:tblStyle w:val="Tablaconcuadrcula1"/>
        <w:tblW w:w="0" w:type="auto"/>
        <w:tblLook w:val="04A0"/>
      </w:tblPr>
      <w:tblGrid>
        <w:gridCol w:w="8828"/>
      </w:tblGrid>
      <w:tr w:rsidR="00EB27E4" w:rsidRPr="003341BF" w:rsidTr="00090C5D">
        <w:tc>
          <w:tcPr>
            <w:tcW w:w="8828" w:type="dxa"/>
          </w:tcPr>
          <w:p w:rsidR="00EB27E4" w:rsidRPr="00783129" w:rsidRDefault="00EB27E4" w:rsidP="00745919">
            <w:pPr>
              <w:pStyle w:val="Prrafodelista"/>
              <w:numPr>
                <w:ilvl w:val="0"/>
                <w:numId w:val="9"/>
              </w:numPr>
              <w:spacing w:line="360" w:lineRule="auto"/>
              <w:jc w:val="center"/>
              <w:rPr>
                <w:rFonts w:asciiTheme="minorHAnsi" w:hAnsiTheme="minorHAnsi" w:cstheme="minorHAnsi"/>
                <w:sz w:val="24"/>
                <w:szCs w:val="24"/>
                <w:lang w:val="es-CO"/>
              </w:rPr>
            </w:pPr>
            <w:r w:rsidRPr="00783129">
              <w:rPr>
                <w:rFonts w:asciiTheme="minorHAnsi" w:hAnsiTheme="minorHAnsi" w:cstheme="minorHAnsi"/>
                <w:b/>
                <w:color w:val="000000"/>
                <w:sz w:val="24"/>
                <w:szCs w:val="24"/>
                <w:lang w:val="es-CO"/>
              </w:rPr>
              <w:t xml:space="preserve">Proceso de gestión a la comunidad </w:t>
            </w:r>
          </w:p>
        </w:tc>
      </w:tr>
      <w:tr w:rsidR="00EB27E4" w:rsidRPr="00783129"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 xml:space="preserve">8 Instituciones Educativas                                                                                        Puntaje    5 </w:t>
            </w:r>
          </w:p>
        </w:tc>
      </w:tr>
      <w:tr w:rsidR="00EB27E4" w:rsidRPr="00783129"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13 Instituciones Educativas                                                                                      Puntaje    4</w:t>
            </w:r>
          </w:p>
        </w:tc>
      </w:tr>
      <w:tr w:rsidR="00EB27E4" w:rsidRPr="00783129"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4  Instituciones Educativas                                                                                        Puntaje    3</w:t>
            </w:r>
          </w:p>
        </w:tc>
      </w:tr>
      <w:tr w:rsidR="00EB27E4" w:rsidRPr="00783129"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3  Instituciones Educativas                                                                                        Puntaje    2</w:t>
            </w:r>
          </w:p>
        </w:tc>
      </w:tr>
      <w:tr w:rsidR="00EB27E4" w:rsidRPr="003341BF" w:rsidTr="00090C5D">
        <w:tc>
          <w:tcPr>
            <w:tcW w:w="8828"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 xml:space="preserve">De 1 a 5 calificaron la pertinencia de los </w:t>
            </w:r>
            <w:r w:rsidRPr="00783129">
              <w:rPr>
                <w:rFonts w:cstheme="minorHAnsi"/>
                <w:b/>
                <w:color w:val="000000"/>
                <w:sz w:val="24"/>
                <w:szCs w:val="24"/>
                <w:lang w:val="es-CO"/>
              </w:rPr>
              <w:t xml:space="preserve">Procesos de gestión a la comunidad </w:t>
            </w:r>
            <w:r w:rsidRPr="00783129">
              <w:rPr>
                <w:rFonts w:cstheme="minorHAnsi"/>
                <w:sz w:val="24"/>
                <w:szCs w:val="24"/>
                <w:lang w:val="es-CO"/>
              </w:rPr>
              <w:t>(Siendo 1 la puntuación más baja y 5 la más alta)</w:t>
            </w:r>
          </w:p>
        </w:tc>
      </w:tr>
    </w:tbl>
    <w:p w:rsidR="00EB27E4" w:rsidRPr="00783129" w:rsidRDefault="00EB27E4" w:rsidP="004211BA">
      <w:pPr>
        <w:spacing w:line="360" w:lineRule="auto"/>
        <w:jc w:val="center"/>
        <w:rPr>
          <w:rFonts w:cstheme="minorHAnsi"/>
          <w:sz w:val="24"/>
          <w:szCs w:val="24"/>
          <w:lang w:val="es-CO"/>
        </w:rPr>
      </w:pPr>
    </w:p>
    <w:tbl>
      <w:tblPr>
        <w:tblStyle w:val="Tablaconcuadrcula1"/>
        <w:tblW w:w="0" w:type="auto"/>
        <w:tblLook w:val="04A0"/>
      </w:tblPr>
      <w:tblGrid>
        <w:gridCol w:w="8828"/>
      </w:tblGrid>
      <w:tr w:rsidR="00EB27E4" w:rsidRPr="003341BF" w:rsidTr="00090C5D">
        <w:tc>
          <w:tcPr>
            <w:tcW w:w="8828" w:type="dxa"/>
          </w:tcPr>
          <w:p w:rsidR="00EB27E4" w:rsidRPr="00783129" w:rsidRDefault="00EB27E4" w:rsidP="00745919">
            <w:pPr>
              <w:pStyle w:val="Prrafodelista"/>
              <w:numPr>
                <w:ilvl w:val="0"/>
                <w:numId w:val="9"/>
              </w:numPr>
              <w:spacing w:line="360" w:lineRule="auto"/>
              <w:jc w:val="center"/>
              <w:rPr>
                <w:rFonts w:asciiTheme="minorHAnsi" w:hAnsiTheme="minorHAnsi" w:cstheme="minorHAnsi"/>
                <w:b/>
                <w:sz w:val="24"/>
                <w:szCs w:val="24"/>
                <w:lang w:val="es-CO"/>
              </w:rPr>
            </w:pPr>
            <w:r w:rsidRPr="00783129">
              <w:rPr>
                <w:rFonts w:asciiTheme="minorHAnsi" w:hAnsiTheme="minorHAnsi" w:cstheme="minorHAnsi"/>
                <w:b/>
                <w:color w:val="202124"/>
                <w:spacing w:val="2"/>
                <w:sz w:val="24"/>
                <w:szCs w:val="24"/>
                <w:shd w:val="clear" w:color="auto" w:fill="FFFFFF"/>
                <w:lang w:val="es-CO"/>
              </w:rPr>
              <w:t>De acuerdo al desempeño y resultados de pruebas Saber 11,seleccionaron las líneas disciplinares a fortalecer en su institución educativa</w:t>
            </w:r>
          </w:p>
        </w:tc>
      </w:tr>
      <w:tr w:rsidR="00EB27E4" w:rsidRPr="00783129" w:rsidTr="00090C5D">
        <w:tc>
          <w:tcPr>
            <w:tcW w:w="8828" w:type="dxa"/>
          </w:tcPr>
          <w:p w:rsidR="00EB27E4" w:rsidRPr="00783129" w:rsidRDefault="00EB27E4" w:rsidP="004211BA">
            <w:pPr>
              <w:shd w:val="clear" w:color="auto" w:fill="FFFFFF"/>
              <w:spacing w:line="360" w:lineRule="auto"/>
              <w:rPr>
                <w:rFonts w:eastAsia="Times New Roman" w:cstheme="minorHAnsi"/>
                <w:color w:val="202124"/>
                <w:sz w:val="24"/>
                <w:szCs w:val="24"/>
                <w:lang w:val="es-CO"/>
              </w:rPr>
            </w:pPr>
            <w:r w:rsidRPr="00783129">
              <w:rPr>
                <w:rFonts w:eastAsia="Times New Roman" w:cstheme="minorHAnsi"/>
                <w:color w:val="202124"/>
                <w:spacing w:val="3"/>
                <w:sz w:val="24"/>
                <w:szCs w:val="24"/>
                <w:lang w:val="es-CO"/>
              </w:rPr>
              <w:t>Matemática                                                                                            16 Instituciones</w:t>
            </w:r>
          </w:p>
        </w:tc>
      </w:tr>
      <w:tr w:rsidR="00EB27E4" w:rsidRPr="00783129" w:rsidTr="00090C5D">
        <w:tc>
          <w:tcPr>
            <w:tcW w:w="8828" w:type="dxa"/>
          </w:tcPr>
          <w:p w:rsidR="00EB27E4" w:rsidRPr="00783129" w:rsidRDefault="00EB27E4" w:rsidP="004211BA">
            <w:pPr>
              <w:shd w:val="clear" w:color="auto" w:fill="FFFFFF"/>
              <w:spacing w:line="360" w:lineRule="auto"/>
              <w:rPr>
                <w:rFonts w:eastAsia="Times New Roman" w:cstheme="minorHAnsi"/>
                <w:color w:val="202124"/>
                <w:sz w:val="24"/>
                <w:szCs w:val="24"/>
                <w:lang w:val="es-CO"/>
              </w:rPr>
            </w:pPr>
            <w:r w:rsidRPr="00783129">
              <w:rPr>
                <w:rFonts w:eastAsia="Times New Roman" w:cstheme="minorHAnsi"/>
                <w:color w:val="202124"/>
                <w:spacing w:val="3"/>
                <w:sz w:val="24"/>
                <w:szCs w:val="24"/>
                <w:lang w:val="es-CO"/>
              </w:rPr>
              <w:t>Lectura crítica13                                                                                    13 Instituciones</w:t>
            </w:r>
          </w:p>
        </w:tc>
      </w:tr>
      <w:tr w:rsidR="00EB27E4" w:rsidRPr="00783129" w:rsidTr="00090C5D">
        <w:tc>
          <w:tcPr>
            <w:tcW w:w="8828" w:type="dxa"/>
          </w:tcPr>
          <w:p w:rsidR="00EB27E4" w:rsidRPr="00783129" w:rsidRDefault="00EB27E4" w:rsidP="004211BA">
            <w:pPr>
              <w:shd w:val="clear" w:color="auto" w:fill="FFFFFF"/>
              <w:spacing w:line="360" w:lineRule="auto"/>
              <w:rPr>
                <w:rFonts w:eastAsia="Times New Roman" w:cstheme="minorHAnsi"/>
                <w:color w:val="202124"/>
                <w:sz w:val="24"/>
                <w:szCs w:val="24"/>
                <w:lang w:val="es-CO"/>
              </w:rPr>
            </w:pPr>
            <w:r w:rsidRPr="00783129">
              <w:rPr>
                <w:rFonts w:eastAsia="Times New Roman" w:cstheme="minorHAnsi"/>
                <w:color w:val="202124"/>
                <w:spacing w:val="3"/>
                <w:sz w:val="24"/>
                <w:szCs w:val="24"/>
                <w:lang w:val="es-CO"/>
              </w:rPr>
              <w:t>Ciencias naturales                                                                                 10 Instituciones</w:t>
            </w:r>
          </w:p>
        </w:tc>
      </w:tr>
      <w:tr w:rsidR="00EB27E4" w:rsidRPr="003341BF" w:rsidTr="00090C5D">
        <w:tc>
          <w:tcPr>
            <w:tcW w:w="8828" w:type="dxa"/>
          </w:tcPr>
          <w:p w:rsidR="00EB27E4" w:rsidRPr="00783129" w:rsidRDefault="00EB27E4" w:rsidP="004211BA">
            <w:pPr>
              <w:shd w:val="clear" w:color="auto" w:fill="FFFFFF"/>
              <w:spacing w:line="360" w:lineRule="auto"/>
              <w:rPr>
                <w:rFonts w:eastAsia="Times New Roman" w:cstheme="minorHAnsi"/>
                <w:color w:val="202124"/>
                <w:sz w:val="24"/>
                <w:szCs w:val="24"/>
                <w:lang w:val="es-CO"/>
              </w:rPr>
            </w:pPr>
            <w:r w:rsidRPr="00783129">
              <w:rPr>
                <w:rFonts w:eastAsia="Times New Roman" w:cstheme="minorHAnsi"/>
                <w:color w:val="202124"/>
                <w:spacing w:val="3"/>
                <w:sz w:val="24"/>
                <w:szCs w:val="24"/>
                <w:lang w:val="es-CO"/>
              </w:rPr>
              <w:t>Ciencias sociales y competencias ciudadanas                                        9 Instituciones</w:t>
            </w:r>
          </w:p>
        </w:tc>
      </w:tr>
      <w:tr w:rsidR="00EB27E4" w:rsidRPr="00783129" w:rsidTr="00090C5D">
        <w:tc>
          <w:tcPr>
            <w:tcW w:w="8828" w:type="dxa"/>
          </w:tcPr>
          <w:p w:rsidR="00EB27E4" w:rsidRPr="00783129" w:rsidRDefault="00EB27E4" w:rsidP="004211BA">
            <w:pPr>
              <w:shd w:val="clear" w:color="auto" w:fill="FFFFFF"/>
              <w:spacing w:line="360" w:lineRule="auto"/>
              <w:rPr>
                <w:rFonts w:eastAsia="Times New Roman" w:cstheme="minorHAnsi"/>
                <w:color w:val="202124"/>
                <w:sz w:val="24"/>
                <w:szCs w:val="24"/>
                <w:lang w:val="es-CO"/>
              </w:rPr>
            </w:pPr>
            <w:r w:rsidRPr="00783129">
              <w:rPr>
                <w:rFonts w:eastAsia="Times New Roman" w:cstheme="minorHAnsi"/>
                <w:color w:val="202124"/>
                <w:spacing w:val="3"/>
                <w:sz w:val="24"/>
                <w:szCs w:val="24"/>
                <w:lang w:val="es-CO"/>
              </w:rPr>
              <w:t>Ingles                                                                                                       4 Instituciones</w:t>
            </w:r>
          </w:p>
        </w:tc>
      </w:tr>
    </w:tbl>
    <w:p w:rsidR="00EB27E4" w:rsidRPr="00783129" w:rsidRDefault="00EB27E4" w:rsidP="004211BA">
      <w:pPr>
        <w:spacing w:line="360" w:lineRule="auto"/>
        <w:jc w:val="center"/>
        <w:rPr>
          <w:rFonts w:cstheme="minorHAnsi"/>
          <w:color w:val="202124"/>
          <w:spacing w:val="2"/>
          <w:sz w:val="24"/>
          <w:szCs w:val="24"/>
          <w:shd w:val="clear" w:color="auto" w:fill="FFFFFF"/>
          <w:lang w:val="es-CO"/>
        </w:rPr>
      </w:pPr>
    </w:p>
    <w:tbl>
      <w:tblPr>
        <w:tblStyle w:val="Tablaconcuadrcula1"/>
        <w:tblW w:w="0" w:type="auto"/>
        <w:tblLook w:val="04A0"/>
      </w:tblPr>
      <w:tblGrid>
        <w:gridCol w:w="8828"/>
      </w:tblGrid>
      <w:tr w:rsidR="00EB27E4" w:rsidRPr="003341BF" w:rsidTr="00090C5D">
        <w:tc>
          <w:tcPr>
            <w:tcW w:w="8828" w:type="dxa"/>
          </w:tcPr>
          <w:p w:rsidR="00EB27E4" w:rsidRPr="00783129" w:rsidRDefault="00D454F7" w:rsidP="00745919">
            <w:pPr>
              <w:pStyle w:val="Prrafodelista"/>
              <w:numPr>
                <w:ilvl w:val="0"/>
                <w:numId w:val="9"/>
              </w:numPr>
              <w:spacing w:line="360" w:lineRule="auto"/>
              <w:jc w:val="center"/>
              <w:rPr>
                <w:rFonts w:asciiTheme="minorHAnsi" w:hAnsiTheme="minorHAnsi" w:cstheme="minorHAnsi"/>
                <w:b/>
                <w:color w:val="202124"/>
                <w:spacing w:val="2"/>
                <w:sz w:val="24"/>
                <w:szCs w:val="24"/>
                <w:shd w:val="clear" w:color="auto" w:fill="FFFFFF"/>
                <w:lang w:val="es-CO"/>
              </w:rPr>
            </w:pPr>
            <w:r w:rsidRPr="00783129">
              <w:rPr>
                <w:rFonts w:asciiTheme="minorHAnsi" w:hAnsiTheme="minorHAnsi" w:cstheme="minorHAnsi"/>
                <w:b/>
                <w:color w:val="202124"/>
                <w:spacing w:val="2"/>
                <w:sz w:val="24"/>
                <w:szCs w:val="24"/>
                <w:shd w:val="clear" w:color="auto" w:fill="FFFFFF"/>
                <w:lang w:val="es-CO"/>
              </w:rPr>
              <w:t>E</w:t>
            </w:r>
            <w:r w:rsidR="00EB27E4" w:rsidRPr="00783129">
              <w:rPr>
                <w:rFonts w:asciiTheme="minorHAnsi" w:hAnsiTheme="minorHAnsi" w:cstheme="minorHAnsi"/>
                <w:b/>
                <w:color w:val="202124"/>
                <w:spacing w:val="2"/>
                <w:sz w:val="24"/>
                <w:szCs w:val="24"/>
                <w:shd w:val="clear" w:color="auto" w:fill="FFFFFF"/>
                <w:lang w:val="es-CO"/>
              </w:rPr>
              <w:t xml:space="preserve">strategias y acciones específicas de mejoramiento para su institución educativa  </w:t>
            </w:r>
          </w:p>
          <w:p w:rsidR="00EB27E4" w:rsidRPr="00783129" w:rsidRDefault="00EB27E4" w:rsidP="004211BA">
            <w:pPr>
              <w:spacing w:line="360" w:lineRule="auto"/>
              <w:jc w:val="center"/>
              <w:rPr>
                <w:rFonts w:cstheme="minorHAnsi"/>
                <w:b/>
                <w:sz w:val="24"/>
                <w:szCs w:val="24"/>
                <w:lang w:val="es-CO"/>
              </w:rPr>
            </w:pPr>
          </w:p>
        </w:tc>
      </w:tr>
      <w:tr w:rsidR="00EB27E4" w:rsidRPr="003341BF" w:rsidTr="00090C5D">
        <w:tc>
          <w:tcPr>
            <w:tcW w:w="8828" w:type="dxa"/>
          </w:tcPr>
          <w:p w:rsidR="00EB27E4" w:rsidRPr="00783129" w:rsidRDefault="00EB27E4" w:rsidP="004211BA">
            <w:pPr>
              <w:spacing w:line="360" w:lineRule="auto"/>
              <w:rPr>
                <w:rFonts w:cstheme="minorHAnsi"/>
                <w:sz w:val="24"/>
                <w:szCs w:val="24"/>
                <w:lang w:val="es-CO"/>
              </w:rPr>
            </w:pPr>
            <w:r w:rsidRPr="00783129">
              <w:rPr>
                <w:rFonts w:cstheme="minorHAnsi"/>
                <w:color w:val="202124"/>
                <w:spacing w:val="3"/>
                <w:sz w:val="24"/>
                <w:szCs w:val="24"/>
                <w:lang w:val="es-CO"/>
              </w:rPr>
              <w:t>Investigación aplicada a la realidad institucional                                          2 Instituciones</w:t>
            </w:r>
          </w:p>
        </w:tc>
      </w:tr>
      <w:tr w:rsidR="00EB27E4" w:rsidRPr="003341BF" w:rsidTr="00090C5D">
        <w:tc>
          <w:tcPr>
            <w:tcW w:w="8828" w:type="dxa"/>
          </w:tcPr>
          <w:p w:rsidR="00EB27E4" w:rsidRPr="00783129" w:rsidRDefault="00EB27E4" w:rsidP="004211BA">
            <w:pPr>
              <w:spacing w:line="360" w:lineRule="auto"/>
              <w:rPr>
                <w:rFonts w:cstheme="minorHAnsi"/>
                <w:sz w:val="24"/>
                <w:szCs w:val="24"/>
                <w:lang w:val="es-CO"/>
              </w:rPr>
            </w:pPr>
            <w:r w:rsidRPr="00783129">
              <w:rPr>
                <w:rFonts w:cstheme="minorHAnsi"/>
                <w:color w:val="202124"/>
                <w:spacing w:val="3"/>
                <w:sz w:val="24"/>
                <w:szCs w:val="24"/>
                <w:lang w:val="es-CO"/>
              </w:rPr>
              <w:t xml:space="preserve">Mejorar el uso y manejo de tecnología de información y </w:t>
            </w:r>
            <w:r w:rsidR="00D454F7" w:rsidRPr="00783129">
              <w:rPr>
                <w:rFonts w:cstheme="minorHAnsi"/>
                <w:color w:val="202124"/>
                <w:spacing w:val="3"/>
                <w:sz w:val="24"/>
                <w:szCs w:val="24"/>
                <w:lang w:val="es-CO"/>
              </w:rPr>
              <w:t>comunicaciones 12</w:t>
            </w:r>
            <w:r w:rsidRPr="00783129">
              <w:rPr>
                <w:rFonts w:cstheme="minorHAnsi"/>
                <w:color w:val="202124"/>
                <w:spacing w:val="3"/>
                <w:sz w:val="24"/>
                <w:szCs w:val="24"/>
                <w:lang w:val="es-CO"/>
              </w:rPr>
              <w:t xml:space="preserve"> Instituciones</w:t>
            </w:r>
          </w:p>
        </w:tc>
      </w:tr>
      <w:tr w:rsidR="00EB27E4" w:rsidRPr="00783129" w:rsidTr="00090C5D">
        <w:tc>
          <w:tcPr>
            <w:tcW w:w="8828" w:type="dxa"/>
          </w:tcPr>
          <w:p w:rsidR="00EB27E4" w:rsidRPr="00783129" w:rsidRDefault="00EB27E4" w:rsidP="004211BA">
            <w:pPr>
              <w:spacing w:line="360" w:lineRule="auto"/>
              <w:rPr>
                <w:rFonts w:cstheme="minorHAnsi"/>
                <w:sz w:val="24"/>
                <w:szCs w:val="24"/>
                <w:lang w:val="es-CO"/>
              </w:rPr>
            </w:pPr>
            <w:r w:rsidRPr="00783129">
              <w:rPr>
                <w:rFonts w:cstheme="minorHAnsi"/>
                <w:color w:val="202124"/>
                <w:spacing w:val="3"/>
                <w:sz w:val="24"/>
                <w:szCs w:val="24"/>
                <w:lang w:val="es-CO"/>
              </w:rPr>
              <w:lastRenderedPageBreak/>
              <w:t>Fortalecer el bilingüismo                                                                               2 Instituciones</w:t>
            </w:r>
          </w:p>
        </w:tc>
      </w:tr>
      <w:tr w:rsidR="00EB27E4" w:rsidRPr="003341BF" w:rsidTr="00090C5D">
        <w:tc>
          <w:tcPr>
            <w:tcW w:w="8828" w:type="dxa"/>
          </w:tcPr>
          <w:p w:rsidR="00EB27E4" w:rsidRPr="00783129" w:rsidRDefault="00EB27E4" w:rsidP="004211BA">
            <w:pPr>
              <w:spacing w:line="360" w:lineRule="auto"/>
              <w:rPr>
                <w:rFonts w:cstheme="minorHAnsi"/>
                <w:sz w:val="24"/>
                <w:szCs w:val="24"/>
                <w:lang w:val="es-CO"/>
              </w:rPr>
            </w:pPr>
            <w:r w:rsidRPr="00783129">
              <w:rPr>
                <w:rFonts w:cstheme="minorHAnsi"/>
                <w:color w:val="202124"/>
                <w:spacing w:val="3"/>
                <w:sz w:val="24"/>
                <w:szCs w:val="24"/>
                <w:lang w:val="es-CO"/>
              </w:rPr>
              <w:t xml:space="preserve">Investigación pedagógica y didáctica                                                            6 Instituciones </w:t>
            </w:r>
          </w:p>
        </w:tc>
      </w:tr>
      <w:tr w:rsidR="00EB27E4" w:rsidRPr="003341BF" w:rsidTr="00090C5D">
        <w:tc>
          <w:tcPr>
            <w:tcW w:w="8828" w:type="dxa"/>
          </w:tcPr>
          <w:p w:rsidR="00EB27E4" w:rsidRPr="00783129" w:rsidRDefault="00EB27E4" w:rsidP="004211BA">
            <w:pPr>
              <w:spacing w:line="360" w:lineRule="auto"/>
              <w:rPr>
                <w:rFonts w:cstheme="minorHAnsi"/>
                <w:sz w:val="24"/>
                <w:szCs w:val="24"/>
                <w:lang w:val="es-CO"/>
              </w:rPr>
            </w:pPr>
            <w:r w:rsidRPr="00783129">
              <w:rPr>
                <w:rFonts w:cstheme="minorHAnsi"/>
                <w:color w:val="202124"/>
                <w:spacing w:val="3"/>
                <w:sz w:val="24"/>
                <w:szCs w:val="24"/>
                <w:lang w:val="es-CO"/>
              </w:rPr>
              <w:t>Fortalecimiento de la educación inclusiva                                                     6 Instituciones</w:t>
            </w:r>
          </w:p>
        </w:tc>
      </w:tr>
    </w:tbl>
    <w:p w:rsidR="00EB27E4" w:rsidRPr="00783129" w:rsidRDefault="00EB27E4" w:rsidP="004211BA">
      <w:pPr>
        <w:spacing w:line="360" w:lineRule="auto"/>
        <w:jc w:val="center"/>
        <w:rPr>
          <w:rFonts w:cstheme="minorHAnsi"/>
          <w:color w:val="202124"/>
          <w:spacing w:val="2"/>
          <w:sz w:val="24"/>
          <w:szCs w:val="24"/>
          <w:shd w:val="clear" w:color="auto" w:fill="FFFFFF"/>
          <w:lang w:val="es-CO"/>
        </w:rPr>
      </w:pPr>
    </w:p>
    <w:tbl>
      <w:tblPr>
        <w:tblStyle w:val="Tablaconcuadrcula1"/>
        <w:tblW w:w="0" w:type="auto"/>
        <w:tblLook w:val="04A0"/>
      </w:tblPr>
      <w:tblGrid>
        <w:gridCol w:w="8828"/>
      </w:tblGrid>
      <w:tr w:rsidR="00EB27E4" w:rsidRPr="003341BF" w:rsidTr="00090C5D">
        <w:tc>
          <w:tcPr>
            <w:tcW w:w="8828" w:type="dxa"/>
          </w:tcPr>
          <w:p w:rsidR="00EB27E4" w:rsidRPr="00783129" w:rsidRDefault="00EB27E4" w:rsidP="00745919">
            <w:pPr>
              <w:pStyle w:val="Prrafodelista"/>
              <w:numPr>
                <w:ilvl w:val="0"/>
                <w:numId w:val="9"/>
              </w:numPr>
              <w:spacing w:line="360" w:lineRule="auto"/>
              <w:rPr>
                <w:rFonts w:asciiTheme="minorHAnsi" w:hAnsiTheme="minorHAnsi" w:cstheme="minorHAnsi"/>
                <w:b/>
                <w:sz w:val="24"/>
                <w:szCs w:val="24"/>
                <w:lang w:val="es-CO"/>
              </w:rPr>
            </w:pPr>
            <w:r w:rsidRPr="00783129">
              <w:rPr>
                <w:rFonts w:asciiTheme="minorHAnsi" w:hAnsiTheme="minorHAnsi" w:cstheme="minorHAnsi"/>
                <w:b/>
                <w:color w:val="202124"/>
                <w:spacing w:val="2"/>
                <w:sz w:val="24"/>
                <w:szCs w:val="24"/>
                <w:shd w:val="clear" w:color="auto" w:fill="FFFFFF"/>
                <w:lang w:val="es-CO"/>
              </w:rPr>
              <w:t>Bajo que modalidad prefiere recibir los procesos de formación en su institución educativa</w:t>
            </w:r>
          </w:p>
        </w:tc>
      </w:tr>
      <w:tr w:rsidR="00EB27E4" w:rsidRPr="00783129" w:rsidTr="00090C5D">
        <w:tc>
          <w:tcPr>
            <w:tcW w:w="8828" w:type="dxa"/>
          </w:tcPr>
          <w:p w:rsidR="00EB27E4" w:rsidRPr="00783129" w:rsidRDefault="00EB27E4" w:rsidP="004211BA">
            <w:pPr>
              <w:shd w:val="clear" w:color="auto" w:fill="FFFFFF"/>
              <w:spacing w:line="360" w:lineRule="auto"/>
              <w:rPr>
                <w:rFonts w:cstheme="minorHAnsi"/>
                <w:color w:val="202124"/>
                <w:sz w:val="24"/>
                <w:szCs w:val="24"/>
                <w:lang w:val="es-CO"/>
              </w:rPr>
            </w:pPr>
            <w:r w:rsidRPr="00783129">
              <w:rPr>
                <w:rFonts w:cstheme="minorHAnsi"/>
                <w:color w:val="202124"/>
                <w:spacing w:val="3"/>
                <w:sz w:val="24"/>
                <w:szCs w:val="24"/>
                <w:lang w:val="es-CO"/>
              </w:rPr>
              <w:t>Seminarios semi-presenciales                                                                       3 Instituciones</w:t>
            </w:r>
          </w:p>
        </w:tc>
      </w:tr>
      <w:tr w:rsidR="00EB27E4" w:rsidRPr="00783129" w:rsidTr="00090C5D">
        <w:tc>
          <w:tcPr>
            <w:tcW w:w="8828" w:type="dxa"/>
          </w:tcPr>
          <w:p w:rsidR="00EB27E4" w:rsidRPr="00783129" w:rsidRDefault="00EB27E4" w:rsidP="004211BA">
            <w:pPr>
              <w:shd w:val="clear" w:color="auto" w:fill="FFFFFF"/>
              <w:spacing w:line="360" w:lineRule="auto"/>
              <w:rPr>
                <w:rFonts w:cstheme="minorHAnsi"/>
                <w:color w:val="202124"/>
                <w:sz w:val="24"/>
                <w:szCs w:val="24"/>
                <w:lang w:val="es-CO"/>
              </w:rPr>
            </w:pPr>
            <w:r w:rsidRPr="00783129">
              <w:rPr>
                <w:rFonts w:cstheme="minorHAnsi"/>
                <w:color w:val="202124"/>
                <w:spacing w:val="3"/>
                <w:sz w:val="24"/>
                <w:szCs w:val="24"/>
                <w:lang w:val="es-CO"/>
              </w:rPr>
              <w:t>Seminarios virtuales                                                                                    10 Instituciones</w:t>
            </w:r>
          </w:p>
        </w:tc>
      </w:tr>
      <w:tr w:rsidR="00EB27E4" w:rsidRPr="00783129" w:rsidTr="00090C5D">
        <w:tc>
          <w:tcPr>
            <w:tcW w:w="8828" w:type="dxa"/>
          </w:tcPr>
          <w:p w:rsidR="00EB27E4" w:rsidRPr="00783129" w:rsidRDefault="00EB27E4" w:rsidP="004211BA">
            <w:pPr>
              <w:shd w:val="clear" w:color="auto" w:fill="FFFFFF"/>
              <w:spacing w:line="360" w:lineRule="auto"/>
              <w:rPr>
                <w:rFonts w:cstheme="minorHAnsi"/>
                <w:color w:val="202124"/>
                <w:sz w:val="24"/>
                <w:szCs w:val="24"/>
                <w:lang w:val="es-CO"/>
              </w:rPr>
            </w:pPr>
            <w:r w:rsidRPr="00783129">
              <w:rPr>
                <w:rFonts w:cstheme="minorHAnsi"/>
                <w:color w:val="202124"/>
                <w:spacing w:val="3"/>
                <w:sz w:val="24"/>
                <w:szCs w:val="24"/>
                <w:lang w:val="es-CO"/>
              </w:rPr>
              <w:t>Acompañamiento situado                                                                            11 Instituciones</w:t>
            </w:r>
          </w:p>
        </w:tc>
      </w:tr>
      <w:tr w:rsidR="00EB27E4" w:rsidRPr="00783129" w:rsidTr="00090C5D">
        <w:tc>
          <w:tcPr>
            <w:tcW w:w="8828" w:type="dxa"/>
          </w:tcPr>
          <w:p w:rsidR="00EB27E4" w:rsidRPr="00783129" w:rsidRDefault="00EB27E4" w:rsidP="004211BA">
            <w:pPr>
              <w:shd w:val="clear" w:color="auto" w:fill="FFFFFF"/>
              <w:spacing w:line="360" w:lineRule="auto"/>
              <w:rPr>
                <w:rFonts w:cstheme="minorHAnsi"/>
                <w:color w:val="202124"/>
                <w:sz w:val="24"/>
                <w:szCs w:val="24"/>
                <w:lang w:val="es-CO"/>
              </w:rPr>
            </w:pPr>
            <w:r w:rsidRPr="00783129">
              <w:rPr>
                <w:rFonts w:cstheme="minorHAnsi"/>
                <w:color w:val="202124"/>
                <w:spacing w:val="3"/>
                <w:sz w:val="24"/>
                <w:szCs w:val="24"/>
                <w:lang w:val="es-CO"/>
              </w:rPr>
              <w:t>Eventos académicos masivos                                                                       4 Instituciones</w:t>
            </w:r>
          </w:p>
        </w:tc>
      </w:tr>
    </w:tbl>
    <w:p w:rsidR="00EB27E4" w:rsidRPr="00783129" w:rsidRDefault="00EB27E4" w:rsidP="004211BA">
      <w:pPr>
        <w:spacing w:line="360" w:lineRule="auto"/>
        <w:jc w:val="center"/>
        <w:rPr>
          <w:rFonts w:cstheme="minorHAnsi"/>
          <w:color w:val="202124"/>
          <w:spacing w:val="2"/>
          <w:sz w:val="24"/>
          <w:szCs w:val="24"/>
          <w:shd w:val="clear" w:color="auto" w:fill="FFFFFF"/>
          <w:lang w:val="es-CO"/>
        </w:rPr>
      </w:pPr>
    </w:p>
    <w:tbl>
      <w:tblPr>
        <w:tblStyle w:val="Tablaconcuadrcula1"/>
        <w:tblW w:w="0" w:type="auto"/>
        <w:tblLook w:val="04A0"/>
      </w:tblPr>
      <w:tblGrid>
        <w:gridCol w:w="8828"/>
      </w:tblGrid>
      <w:tr w:rsidR="00EB27E4" w:rsidRPr="003341BF" w:rsidTr="000A1DE2">
        <w:trPr>
          <w:trHeight w:val="579"/>
        </w:trPr>
        <w:tc>
          <w:tcPr>
            <w:tcW w:w="8828" w:type="dxa"/>
          </w:tcPr>
          <w:p w:rsidR="00EB27E4" w:rsidRPr="00783129" w:rsidRDefault="00EB27E4" w:rsidP="00745919">
            <w:pPr>
              <w:pStyle w:val="Prrafodelista"/>
              <w:numPr>
                <w:ilvl w:val="0"/>
                <w:numId w:val="9"/>
              </w:numPr>
              <w:spacing w:line="360" w:lineRule="auto"/>
              <w:jc w:val="center"/>
              <w:rPr>
                <w:rFonts w:asciiTheme="minorHAnsi" w:hAnsiTheme="minorHAnsi" w:cstheme="minorHAnsi"/>
                <w:b/>
                <w:sz w:val="24"/>
                <w:szCs w:val="24"/>
                <w:lang w:val="es-CO"/>
              </w:rPr>
            </w:pPr>
            <w:r w:rsidRPr="00783129">
              <w:rPr>
                <w:rFonts w:asciiTheme="minorHAnsi" w:hAnsiTheme="minorHAnsi" w:cstheme="minorHAnsi"/>
                <w:b/>
                <w:color w:val="202124"/>
                <w:spacing w:val="2"/>
                <w:sz w:val="24"/>
                <w:szCs w:val="24"/>
                <w:shd w:val="clear" w:color="auto" w:fill="FFFFFF"/>
                <w:lang w:val="es-CO"/>
              </w:rPr>
              <w:t>Mencione las temáticas más relevantes que se discuten en los consejos académicos</w:t>
            </w:r>
          </w:p>
        </w:tc>
      </w:tr>
      <w:tr w:rsidR="00EB27E4" w:rsidRPr="003341BF" w:rsidTr="00090C5D">
        <w:trPr>
          <w:trHeight w:val="420"/>
        </w:trPr>
        <w:tc>
          <w:tcPr>
            <w:tcW w:w="8828" w:type="dxa"/>
            <w:noWrap/>
          </w:tcPr>
          <w:p w:rsidR="00EB27E4" w:rsidRPr="00783129" w:rsidRDefault="00EB27E4" w:rsidP="004211BA">
            <w:pPr>
              <w:spacing w:line="360" w:lineRule="auto"/>
              <w:rPr>
                <w:rFonts w:eastAsia="Times New Roman" w:cstheme="minorHAnsi"/>
                <w:sz w:val="24"/>
                <w:szCs w:val="24"/>
                <w:lang w:val="es-CO"/>
              </w:rPr>
            </w:pPr>
            <w:r w:rsidRPr="00783129">
              <w:rPr>
                <w:rFonts w:eastAsia="Times New Roman" w:cstheme="minorHAnsi"/>
                <w:sz w:val="24"/>
                <w:szCs w:val="24"/>
                <w:lang w:val="es-CO"/>
              </w:rPr>
              <w:t xml:space="preserve"> El tema sobre evaluación y estrategias de mejoramiento se tratan con frecuencia en consejos académicos</w:t>
            </w:r>
          </w:p>
        </w:tc>
      </w:tr>
    </w:tbl>
    <w:p w:rsidR="00EB27E4" w:rsidRPr="00783129" w:rsidRDefault="00EB27E4" w:rsidP="004211BA">
      <w:pPr>
        <w:spacing w:line="360" w:lineRule="auto"/>
        <w:jc w:val="center"/>
        <w:rPr>
          <w:rFonts w:cstheme="minorHAnsi"/>
          <w:color w:val="202124"/>
          <w:spacing w:val="2"/>
          <w:sz w:val="24"/>
          <w:szCs w:val="24"/>
          <w:shd w:val="clear" w:color="auto" w:fill="FFFFFF"/>
          <w:lang w:val="es-CO"/>
        </w:rPr>
      </w:pPr>
    </w:p>
    <w:tbl>
      <w:tblPr>
        <w:tblStyle w:val="Tablaconcuadrcula1"/>
        <w:tblW w:w="0" w:type="auto"/>
        <w:tblLook w:val="04A0"/>
      </w:tblPr>
      <w:tblGrid>
        <w:gridCol w:w="8828"/>
      </w:tblGrid>
      <w:tr w:rsidR="00EB27E4" w:rsidRPr="003341BF" w:rsidTr="00090C5D">
        <w:tc>
          <w:tcPr>
            <w:tcW w:w="8828" w:type="dxa"/>
          </w:tcPr>
          <w:p w:rsidR="00EB27E4" w:rsidRPr="00783129" w:rsidRDefault="00EB27E4" w:rsidP="00745919">
            <w:pPr>
              <w:pStyle w:val="Prrafodelista"/>
              <w:numPr>
                <w:ilvl w:val="0"/>
                <w:numId w:val="9"/>
              </w:numPr>
              <w:spacing w:line="360" w:lineRule="auto"/>
              <w:jc w:val="center"/>
              <w:rPr>
                <w:rFonts w:asciiTheme="minorHAnsi" w:hAnsiTheme="minorHAnsi" w:cstheme="minorHAnsi"/>
                <w:b/>
                <w:sz w:val="24"/>
                <w:szCs w:val="24"/>
                <w:lang w:val="es-CO"/>
              </w:rPr>
            </w:pPr>
            <w:r w:rsidRPr="00783129">
              <w:rPr>
                <w:rFonts w:asciiTheme="minorHAnsi" w:hAnsiTheme="minorHAnsi" w:cstheme="minorHAnsi"/>
                <w:b/>
                <w:color w:val="202124"/>
                <w:spacing w:val="2"/>
                <w:sz w:val="24"/>
                <w:szCs w:val="24"/>
                <w:shd w:val="clear" w:color="auto" w:fill="FFFFFF"/>
                <w:lang w:val="es-CO"/>
              </w:rPr>
              <w:t>¿Cuáles son las principales dificultades que se presentan al interior de las aulas?</w:t>
            </w:r>
            <w:r w:rsidRPr="00783129">
              <w:rPr>
                <w:rFonts w:asciiTheme="minorHAnsi" w:hAnsiTheme="minorHAnsi" w:cstheme="minorHAnsi"/>
                <w:b/>
                <w:color w:val="D93025"/>
                <w:spacing w:val="2"/>
                <w:sz w:val="24"/>
                <w:szCs w:val="24"/>
                <w:shd w:val="clear" w:color="auto" w:fill="FFFFFF"/>
                <w:lang w:val="es-CO"/>
              </w:rPr>
              <w:t> </w:t>
            </w:r>
          </w:p>
        </w:tc>
      </w:tr>
      <w:tr w:rsidR="00EB27E4" w:rsidRPr="00783129" w:rsidTr="000A1DE2">
        <w:trPr>
          <w:trHeight w:val="477"/>
        </w:trPr>
        <w:tc>
          <w:tcPr>
            <w:tcW w:w="8828" w:type="dxa"/>
          </w:tcPr>
          <w:p w:rsidR="00EB27E4" w:rsidRPr="00783129" w:rsidRDefault="00D454F7" w:rsidP="004211BA">
            <w:pPr>
              <w:spacing w:line="360" w:lineRule="auto"/>
              <w:rPr>
                <w:rFonts w:eastAsia="Times New Roman" w:cstheme="minorHAnsi"/>
                <w:sz w:val="24"/>
                <w:szCs w:val="24"/>
                <w:lang w:val="es-CO"/>
              </w:rPr>
            </w:pPr>
            <w:r w:rsidRPr="00783129">
              <w:rPr>
                <w:rFonts w:eastAsia="Times New Roman" w:cstheme="minorHAnsi"/>
                <w:sz w:val="24"/>
                <w:szCs w:val="24"/>
                <w:lang w:val="es-CO"/>
              </w:rPr>
              <w:t>Hacinamiento y calor</w:t>
            </w:r>
          </w:p>
        </w:tc>
      </w:tr>
      <w:tr w:rsidR="00EB27E4" w:rsidRPr="003341BF" w:rsidTr="00090C5D">
        <w:trPr>
          <w:trHeight w:val="480"/>
        </w:trPr>
        <w:tc>
          <w:tcPr>
            <w:tcW w:w="8828" w:type="dxa"/>
            <w:noWrap/>
          </w:tcPr>
          <w:p w:rsidR="00EB27E4" w:rsidRPr="00783129" w:rsidRDefault="00D454F7" w:rsidP="004211BA">
            <w:pPr>
              <w:spacing w:line="360" w:lineRule="auto"/>
              <w:rPr>
                <w:rFonts w:eastAsia="Times New Roman" w:cstheme="minorHAnsi"/>
                <w:sz w:val="24"/>
                <w:szCs w:val="24"/>
                <w:lang w:val="es-CO"/>
              </w:rPr>
            </w:pPr>
            <w:r w:rsidRPr="00783129">
              <w:rPr>
                <w:rFonts w:eastAsia="Times New Roman" w:cstheme="minorHAnsi"/>
                <w:sz w:val="24"/>
                <w:szCs w:val="24"/>
                <w:lang w:val="es-CO"/>
              </w:rPr>
              <w:t>Poco interés del estudiante por aprender</w:t>
            </w:r>
          </w:p>
        </w:tc>
      </w:tr>
      <w:tr w:rsidR="00EB27E4" w:rsidRPr="00783129" w:rsidTr="00090C5D">
        <w:trPr>
          <w:trHeight w:val="405"/>
        </w:trPr>
        <w:tc>
          <w:tcPr>
            <w:tcW w:w="8828" w:type="dxa"/>
            <w:noWrap/>
          </w:tcPr>
          <w:p w:rsidR="00EB27E4" w:rsidRPr="00783129" w:rsidRDefault="00D454F7" w:rsidP="004211BA">
            <w:pPr>
              <w:spacing w:line="360" w:lineRule="auto"/>
              <w:rPr>
                <w:rFonts w:eastAsia="Times New Roman" w:cstheme="minorHAnsi"/>
                <w:sz w:val="24"/>
                <w:szCs w:val="24"/>
                <w:lang w:val="es-CO"/>
              </w:rPr>
            </w:pPr>
            <w:r w:rsidRPr="00783129">
              <w:rPr>
                <w:rFonts w:eastAsia="Times New Roman" w:cstheme="minorHAnsi"/>
                <w:sz w:val="24"/>
                <w:szCs w:val="24"/>
                <w:lang w:val="es-CO"/>
              </w:rPr>
              <w:t>Ambientes de aprendizaje pobres</w:t>
            </w:r>
          </w:p>
        </w:tc>
      </w:tr>
      <w:tr w:rsidR="00EB27E4" w:rsidRPr="00783129" w:rsidTr="00090C5D">
        <w:trPr>
          <w:trHeight w:val="405"/>
        </w:trPr>
        <w:tc>
          <w:tcPr>
            <w:tcW w:w="8828" w:type="dxa"/>
            <w:noWrap/>
          </w:tcPr>
          <w:p w:rsidR="00EB27E4" w:rsidRPr="00783129" w:rsidRDefault="00D454F7" w:rsidP="004211BA">
            <w:pPr>
              <w:spacing w:line="360" w:lineRule="auto"/>
              <w:rPr>
                <w:rFonts w:eastAsia="Times New Roman" w:cstheme="minorHAnsi"/>
                <w:sz w:val="24"/>
                <w:szCs w:val="24"/>
                <w:lang w:val="es-CO"/>
              </w:rPr>
            </w:pPr>
            <w:r w:rsidRPr="00783129">
              <w:rPr>
                <w:rFonts w:eastAsia="Times New Roman" w:cstheme="minorHAnsi"/>
                <w:sz w:val="24"/>
                <w:szCs w:val="24"/>
                <w:lang w:val="es-CO"/>
              </w:rPr>
              <w:t>Falta conectividad</w:t>
            </w:r>
          </w:p>
        </w:tc>
      </w:tr>
      <w:tr w:rsidR="00EB27E4" w:rsidRPr="00783129" w:rsidTr="00090C5D">
        <w:trPr>
          <w:trHeight w:val="315"/>
        </w:trPr>
        <w:tc>
          <w:tcPr>
            <w:tcW w:w="8828" w:type="dxa"/>
            <w:noWrap/>
          </w:tcPr>
          <w:p w:rsidR="00EB27E4" w:rsidRPr="00783129" w:rsidRDefault="00D454F7" w:rsidP="004211BA">
            <w:pPr>
              <w:spacing w:line="360" w:lineRule="auto"/>
              <w:rPr>
                <w:rFonts w:eastAsia="Times New Roman" w:cstheme="minorHAnsi"/>
                <w:sz w:val="24"/>
                <w:szCs w:val="24"/>
                <w:lang w:val="es-CO"/>
              </w:rPr>
            </w:pPr>
            <w:r w:rsidRPr="00783129">
              <w:rPr>
                <w:rFonts w:eastAsia="Times New Roman" w:cstheme="minorHAnsi"/>
                <w:sz w:val="24"/>
                <w:szCs w:val="24"/>
                <w:lang w:val="es-CO"/>
              </w:rPr>
              <w:t>Problemas de convivencia escolar</w:t>
            </w:r>
          </w:p>
        </w:tc>
      </w:tr>
      <w:tr w:rsidR="00EB27E4" w:rsidRPr="00783129" w:rsidTr="00090C5D">
        <w:trPr>
          <w:trHeight w:val="330"/>
        </w:trPr>
        <w:tc>
          <w:tcPr>
            <w:tcW w:w="8828" w:type="dxa"/>
            <w:noWrap/>
          </w:tcPr>
          <w:p w:rsidR="00EB27E4" w:rsidRPr="00783129" w:rsidRDefault="00D454F7" w:rsidP="004211BA">
            <w:pPr>
              <w:spacing w:line="360" w:lineRule="auto"/>
              <w:rPr>
                <w:rFonts w:eastAsia="Times New Roman" w:cstheme="minorHAnsi"/>
                <w:sz w:val="24"/>
                <w:szCs w:val="24"/>
                <w:lang w:val="es-CO"/>
              </w:rPr>
            </w:pPr>
            <w:r w:rsidRPr="00783129">
              <w:rPr>
                <w:rFonts w:eastAsia="Times New Roman" w:cstheme="minorHAnsi"/>
                <w:sz w:val="24"/>
                <w:szCs w:val="24"/>
                <w:lang w:val="es-CO"/>
              </w:rPr>
              <w:t>Falta de recursos didácticos</w:t>
            </w:r>
          </w:p>
        </w:tc>
      </w:tr>
    </w:tbl>
    <w:p w:rsidR="00EB27E4" w:rsidRPr="00783129" w:rsidRDefault="00EB27E4" w:rsidP="004211BA">
      <w:pPr>
        <w:spacing w:line="360" w:lineRule="auto"/>
        <w:jc w:val="center"/>
        <w:rPr>
          <w:rFonts w:cstheme="minorHAnsi"/>
          <w:color w:val="202124"/>
          <w:spacing w:val="2"/>
          <w:sz w:val="24"/>
          <w:szCs w:val="24"/>
          <w:shd w:val="clear" w:color="auto" w:fill="FFFFFF"/>
          <w:lang w:val="es-CO"/>
        </w:rPr>
      </w:pPr>
    </w:p>
    <w:tbl>
      <w:tblPr>
        <w:tblStyle w:val="Tablaconcuadrcula1"/>
        <w:tblW w:w="0" w:type="auto"/>
        <w:tblLook w:val="04A0"/>
      </w:tblPr>
      <w:tblGrid>
        <w:gridCol w:w="8828"/>
      </w:tblGrid>
      <w:tr w:rsidR="00EB27E4" w:rsidRPr="003341BF" w:rsidTr="00090C5D">
        <w:tc>
          <w:tcPr>
            <w:tcW w:w="8828" w:type="dxa"/>
          </w:tcPr>
          <w:p w:rsidR="00EB27E4" w:rsidRPr="00783129" w:rsidRDefault="00EB27E4" w:rsidP="00745919">
            <w:pPr>
              <w:pStyle w:val="Prrafodelista"/>
              <w:numPr>
                <w:ilvl w:val="0"/>
                <w:numId w:val="9"/>
              </w:numPr>
              <w:spacing w:line="360" w:lineRule="auto"/>
              <w:jc w:val="center"/>
              <w:rPr>
                <w:rFonts w:asciiTheme="minorHAnsi" w:hAnsiTheme="minorHAnsi" w:cstheme="minorHAnsi"/>
                <w:b/>
                <w:sz w:val="24"/>
                <w:szCs w:val="24"/>
                <w:lang w:val="es-CO"/>
              </w:rPr>
            </w:pPr>
            <w:r w:rsidRPr="00783129">
              <w:rPr>
                <w:rFonts w:asciiTheme="minorHAnsi" w:hAnsiTheme="minorHAnsi" w:cstheme="minorHAnsi"/>
                <w:b/>
                <w:color w:val="202124"/>
                <w:spacing w:val="2"/>
                <w:sz w:val="24"/>
                <w:szCs w:val="24"/>
                <w:shd w:val="clear" w:color="auto" w:fill="FFFFFF"/>
                <w:lang w:val="es-CO"/>
              </w:rPr>
              <w:lastRenderedPageBreak/>
              <w:t xml:space="preserve">Cuáles son las fortalezas que presenta la institución educativa en su desarrollo institucional   </w:t>
            </w:r>
          </w:p>
        </w:tc>
      </w:tr>
      <w:tr w:rsidR="00EB27E4" w:rsidRPr="00783129"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La presencia de la familia en el proceso formativo; los procesos de formación humano. Cristianos; el compromiso delos docentes</w:t>
            </w:r>
          </w:p>
        </w:tc>
      </w:tr>
      <w:tr w:rsidR="00EB27E4" w:rsidRPr="00783129"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 xml:space="preserve">Asociación familia escuela </w:t>
            </w:r>
          </w:p>
        </w:tc>
      </w:tr>
      <w:tr w:rsidR="00EB27E4" w:rsidRPr="00783129"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 xml:space="preserve">Compromiso de los docentes </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Equipo en trabajo y mejoramiento continuo</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"Se planea el currículo y el servicio educativo en general.</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Se cumplen las actividades del cronograma.</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Se tienen documentados en forma satisfactoria los procesos de cada gestión escolar."</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 xml:space="preserve">Unidad en comunidad educativa, equipo docente competente </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Buena interacción con la comunidad</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El trabajo en equipo. La calidad de los docentes</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 xml:space="preserve">Seguimiento y acompañamiento de casos, motivación y compromiso con el desempeño de nuestros estudiantes </w:t>
            </w:r>
          </w:p>
        </w:tc>
      </w:tr>
      <w:tr w:rsidR="00EB27E4" w:rsidRPr="00783129"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Resultados pruebas externas</w:t>
            </w:r>
          </w:p>
        </w:tc>
      </w:tr>
      <w:tr w:rsidR="00EB27E4" w:rsidRPr="00783129"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Personal capacitado</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 xml:space="preserve">El diseño pedagógico y curricular </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Una planta docente cualificada y comprometida con la propuesta pedagógica de la institución.</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 xml:space="preserve">La disponibilidad del equipo docente </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 xml:space="preserve">Contar con una buena organización administrativa y un cuerpo de docente titulados que buscan las mejores estrategias para orientar mejor el proceso de enseñanza y aprendizaje de nuestros estudiantes  </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Competencias específicas diversas en el personal que labora en la institución. Interés de capacitación permanente de los docentes de la institución.</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lastRenderedPageBreak/>
              <w:t>Trabajo en equipo, perfil de los docentes y directivos docentes, direccionamiento y liderazgo.</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 xml:space="preserve">Compromiso y sentido de pertenencia de todos sus actores, un pec fortalecido en todas sus dimensiones </w:t>
            </w:r>
          </w:p>
        </w:tc>
      </w:tr>
      <w:tr w:rsidR="00EB27E4" w:rsidRPr="00783129"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 xml:space="preserve">El trabajo en equipo. </w:t>
            </w:r>
          </w:p>
        </w:tc>
      </w:tr>
      <w:tr w:rsidR="00EB27E4" w:rsidRPr="00783129"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 xml:space="preserve">Consejo académico - docentes </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 xml:space="preserve">Alto grado de idoneidad del equipo y directivo docentes, compromiso, responsabilidad y sentido de pertenencia de los miembros de la comunidad educativa, trabajo en equipo, solidaridad, organización. </w:t>
            </w:r>
          </w:p>
        </w:tc>
      </w:tr>
      <w:tr w:rsidR="00EB27E4" w:rsidRPr="003341BF" w:rsidTr="00090C5D">
        <w:tc>
          <w:tcPr>
            <w:tcW w:w="8828" w:type="dxa"/>
          </w:tcPr>
          <w:p w:rsidR="00EB27E4" w:rsidRPr="00783129" w:rsidRDefault="00D454F7"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Compromiso, trabajo en equipo y sentido de pertenencia de la comunidad educativa</w:t>
            </w:r>
          </w:p>
        </w:tc>
      </w:tr>
      <w:tr w:rsidR="00EB27E4" w:rsidRPr="003341BF" w:rsidTr="00090C5D">
        <w:tc>
          <w:tcPr>
            <w:tcW w:w="8828" w:type="dxa"/>
          </w:tcPr>
          <w:p w:rsidR="00EB27E4" w:rsidRPr="00783129" w:rsidRDefault="00F51C0D"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Fortalezas: disposición del cuerpo docente para sacar adelante los objetivos trazados para el mejoramiento institucional. Manejamos un número adecuado de estudiantes por aula. Competencia e idoneidad por parte del cuerpo docente, directivo docente y administrativos para los procesos de enseñanza aprendizaje.</w:t>
            </w:r>
          </w:p>
        </w:tc>
      </w:tr>
      <w:tr w:rsidR="00EB27E4" w:rsidRPr="00783129" w:rsidTr="00090C5D">
        <w:tc>
          <w:tcPr>
            <w:tcW w:w="8828" w:type="dxa"/>
          </w:tcPr>
          <w:p w:rsidR="00EB27E4" w:rsidRPr="00783129" w:rsidRDefault="00F51C0D"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Compromiso institucional del equipo docente, directivo y administrativo. Comunicación asertiva entre los miembros de la comunidad educativa. Direccionamiento estratégico fortalecido. Trabajo en equipo para la construcción y revisión de los procesos institucionales. Cualificación profesional docente y directivo.</w:t>
            </w:r>
          </w:p>
        </w:tc>
      </w:tr>
      <w:tr w:rsidR="00EB27E4" w:rsidRPr="003341BF" w:rsidTr="00090C5D">
        <w:tc>
          <w:tcPr>
            <w:tcW w:w="8828" w:type="dxa"/>
          </w:tcPr>
          <w:p w:rsidR="00EB27E4" w:rsidRPr="00783129" w:rsidRDefault="00F51C0D"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Dominio del horizonte institucional, gestión de aula, responsabilidad y pertinencia institucional, trabajo en equipo.</w:t>
            </w:r>
          </w:p>
        </w:tc>
      </w:tr>
      <w:tr w:rsidR="00EB27E4" w:rsidRPr="003341BF" w:rsidTr="00090C5D">
        <w:tc>
          <w:tcPr>
            <w:tcW w:w="8828" w:type="dxa"/>
          </w:tcPr>
          <w:p w:rsidR="00EB27E4" w:rsidRPr="00783129" w:rsidRDefault="00F51C0D" w:rsidP="00745919">
            <w:pPr>
              <w:numPr>
                <w:ilvl w:val="0"/>
                <w:numId w:val="1"/>
              </w:numPr>
              <w:spacing w:line="360" w:lineRule="auto"/>
              <w:contextualSpacing/>
              <w:rPr>
                <w:rFonts w:cstheme="minorHAnsi"/>
                <w:sz w:val="24"/>
                <w:szCs w:val="24"/>
                <w:lang w:val="es-CO"/>
              </w:rPr>
            </w:pPr>
            <w:r w:rsidRPr="00783129">
              <w:rPr>
                <w:rFonts w:cstheme="minorHAnsi"/>
                <w:sz w:val="24"/>
                <w:szCs w:val="24"/>
                <w:lang w:val="es-CO"/>
              </w:rPr>
              <w:t>Disposición para el trabajo, un equipo de trabajo configurado, donde participan docentes, algunos padres de familias, líderes y lideresas comunitarias, algunos estudiantes, directivos docentes y administrativos.</w:t>
            </w:r>
          </w:p>
        </w:tc>
      </w:tr>
    </w:tbl>
    <w:p w:rsidR="00EB27E4" w:rsidRPr="00783129" w:rsidRDefault="00EB27E4" w:rsidP="004211BA">
      <w:pPr>
        <w:spacing w:line="360" w:lineRule="auto"/>
        <w:jc w:val="center"/>
        <w:rPr>
          <w:rFonts w:cstheme="minorHAnsi"/>
          <w:color w:val="202124"/>
          <w:spacing w:val="2"/>
          <w:sz w:val="24"/>
          <w:szCs w:val="24"/>
          <w:shd w:val="clear" w:color="auto" w:fill="FFFFFF"/>
          <w:lang w:val="es-CO"/>
        </w:rPr>
      </w:pPr>
    </w:p>
    <w:tbl>
      <w:tblPr>
        <w:tblStyle w:val="Tablaconcuadrcula1"/>
        <w:tblW w:w="0" w:type="auto"/>
        <w:tblLook w:val="04A0"/>
      </w:tblPr>
      <w:tblGrid>
        <w:gridCol w:w="8828"/>
      </w:tblGrid>
      <w:tr w:rsidR="00EB27E4" w:rsidRPr="003341BF" w:rsidTr="00090C5D">
        <w:tc>
          <w:tcPr>
            <w:tcW w:w="8828" w:type="dxa"/>
          </w:tcPr>
          <w:p w:rsidR="00EB27E4" w:rsidRPr="00783129" w:rsidRDefault="00EB27E4" w:rsidP="00745919">
            <w:pPr>
              <w:pStyle w:val="Prrafodelista"/>
              <w:numPr>
                <w:ilvl w:val="0"/>
                <w:numId w:val="9"/>
              </w:numPr>
              <w:spacing w:line="360" w:lineRule="auto"/>
              <w:jc w:val="center"/>
              <w:rPr>
                <w:rFonts w:asciiTheme="minorHAnsi" w:hAnsiTheme="minorHAnsi" w:cstheme="minorHAnsi"/>
                <w:b/>
                <w:sz w:val="24"/>
                <w:szCs w:val="24"/>
                <w:lang w:val="es-CO"/>
              </w:rPr>
            </w:pPr>
            <w:r w:rsidRPr="00783129">
              <w:rPr>
                <w:rFonts w:asciiTheme="minorHAnsi" w:hAnsiTheme="minorHAnsi" w:cstheme="minorHAnsi"/>
                <w:b/>
                <w:color w:val="202124"/>
                <w:spacing w:val="2"/>
                <w:sz w:val="24"/>
                <w:szCs w:val="24"/>
                <w:shd w:val="clear" w:color="auto" w:fill="FFFFFF"/>
                <w:lang w:val="es-CO"/>
              </w:rPr>
              <w:t xml:space="preserve">De las disciplinas que imparte la institución, ¿En cuál considera que se </w:t>
            </w:r>
            <w:r w:rsidRPr="00783129">
              <w:rPr>
                <w:rFonts w:asciiTheme="minorHAnsi" w:hAnsiTheme="minorHAnsi" w:cstheme="minorHAnsi"/>
                <w:b/>
                <w:color w:val="202124"/>
                <w:spacing w:val="2"/>
                <w:sz w:val="24"/>
                <w:szCs w:val="24"/>
                <w:shd w:val="clear" w:color="auto" w:fill="FFFFFF"/>
                <w:lang w:val="es-CO"/>
              </w:rPr>
              <w:lastRenderedPageBreak/>
              <w:t>necesita?</w:t>
            </w:r>
          </w:p>
        </w:tc>
      </w:tr>
      <w:tr w:rsidR="00EB27E4" w:rsidRPr="00783129" w:rsidTr="00090C5D">
        <w:trPr>
          <w:trHeight w:val="319"/>
        </w:trPr>
        <w:tc>
          <w:tcPr>
            <w:tcW w:w="8828" w:type="dxa"/>
          </w:tcPr>
          <w:p w:rsidR="00EB27E4" w:rsidRPr="00783129" w:rsidRDefault="00F51C0D" w:rsidP="004211BA">
            <w:pPr>
              <w:spacing w:line="360" w:lineRule="auto"/>
              <w:jc w:val="both"/>
              <w:rPr>
                <w:rFonts w:eastAsia="Times New Roman" w:cstheme="minorHAnsi"/>
                <w:sz w:val="24"/>
                <w:szCs w:val="24"/>
                <w:lang w:val="es-CO"/>
              </w:rPr>
            </w:pPr>
            <w:r w:rsidRPr="00783129">
              <w:rPr>
                <w:rFonts w:eastAsia="Times New Roman" w:cstheme="minorHAnsi"/>
                <w:sz w:val="24"/>
                <w:szCs w:val="24"/>
                <w:lang w:val="es-CO"/>
              </w:rPr>
              <w:lastRenderedPageBreak/>
              <w:t>Matemáticas</w:t>
            </w:r>
          </w:p>
        </w:tc>
      </w:tr>
      <w:tr w:rsidR="00EB27E4" w:rsidRPr="00783129" w:rsidTr="00090C5D">
        <w:trPr>
          <w:trHeight w:val="281"/>
        </w:trPr>
        <w:tc>
          <w:tcPr>
            <w:tcW w:w="8828" w:type="dxa"/>
            <w:noWrap/>
          </w:tcPr>
          <w:p w:rsidR="00EB27E4" w:rsidRPr="00783129" w:rsidRDefault="00F51C0D" w:rsidP="004211BA">
            <w:pPr>
              <w:spacing w:line="360" w:lineRule="auto"/>
              <w:jc w:val="both"/>
              <w:rPr>
                <w:rFonts w:eastAsia="Times New Roman" w:cstheme="minorHAnsi"/>
                <w:sz w:val="24"/>
                <w:szCs w:val="24"/>
                <w:lang w:val="es-CO"/>
              </w:rPr>
            </w:pPr>
            <w:r w:rsidRPr="00783129">
              <w:rPr>
                <w:rFonts w:eastAsia="Times New Roman" w:cstheme="minorHAnsi"/>
                <w:sz w:val="24"/>
                <w:szCs w:val="24"/>
                <w:lang w:val="es-CO"/>
              </w:rPr>
              <w:t>Castellano</w:t>
            </w:r>
          </w:p>
        </w:tc>
      </w:tr>
      <w:tr w:rsidR="00EB27E4" w:rsidRPr="00783129" w:rsidTr="00090C5D">
        <w:trPr>
          <w:trHeight w:val="405"/>
        </w:trPr>
        <w:tc>
          <w:tcPr>
            <w:tcW w:w="8828" w:type="dxa"/>
            <w:noWrap/>
          </w:tcPr>
          <w:p w:rsidR="00EB27E4" w:rsidRPr="00783129" w:rsidRDefault="00F51C0D" w:rsidP="004211BA">
            <w:pPr>
              <w:spacing w:line="360" w:lineRule="auto"/>
              <w:jc w:val="both"/>
              <w:rPr>
                <w:rFonts w:eastAsia="Times New Roman" w:cstheme="minorHAnsi"/>
                <w:sz w:val="24"/>
                <w:szCs w:val="24"/>
                <w:lang w:val="es-CO"/>
              </w:rPr>
            </w:pPr>
            <w:r w:rsidRPr="00783129">
              <w:rPr>
                <w:rFonts w:eastAsia="Times New Roman" w:cstheme="minorHAnsi"/>
                <w:sz w:val="24"/>
                <w:szCs w:val="24"/>
                <w:lang w:val="es-CO"/>
              </w:rPr>
              <w:t>Ciencias naturales</w:t>
            </w:r>
          </w:p>
        </w:tc>
      </w:tr>
      <w:tr w:rsidR="00EB27E4" w:rsidRPr="00783129" w:rsidTr="00090C5D">
        <w:trPr>
          <w:trHeight w:val="405"/>
        </w:trPr>
        <w:tc>
          <w:tcPr>
            <w:tcW w:w="8828" w:type="dxa"/>
            <w:noWrap/>
          </w:tcPr>
          <w:p w:rsidR="00EB27E4" w:rsidRPr="00783129" w:rsidRDefault="00F51C0D" w:rsidP="004211BA">
            <w:pPr>
              <w:spacing w:line="360" w:lineRule="auto"/>
              <w:jc w:val="both"/>
              <w:rPr>
                <w:rFonts w:eastAsia="Times New Roman" w:cstheme="minorHAnsi"/>
                <w:sz w:val="24"/>
                <w:szCs w:val="24"/>
                <w:lang w:val="es-CO"/>
              </w:rPr>
            </w:pPr>
            <w:r w:rsidRPr="00783129">
              <w:rPr>
                <w:rFonts w:eastAsia="Times New Roman" w:cstheme="minorHAnsi"/>
                <w:sz w:val="24"/>
                <w:szCs w:val="24"/>
                <w:lang w:val="es-CO"/>
              </w:rPr>
              <w:t>Ingles</w:t>
            </w:r>
          </w:p>
        </w:tc>
      </w:tr>
      <w:tr w:rsidR="00EB27E4" w:rsidRPr="00783129" w:rsidTr="00090C5D">
        <w:trPr>
          <w:trHeight w:val="315"/>
        </w:trPr>
        <w:tc>
          <w:tcPr>
            <w:tcW w:w="8828" w:type="dxa"/>
            <w:noWrap/>
          </w:tcPr>
          <w:p w:rsidR="00EB27E4" w:rsidRPr="00783129" w:rsidRDefault="00F51C0D" w:rsidP="004211BA">
            <w:pPr>
              <w:spacing w:line="360" w:lineRule="auto"/>
              <w:jc w:val="both"/>
              <w:rPr>
                <w:rFonts w:eastAsia="Times New Roman" w:cstheme="minorHAnsi"/>
                <w:sz w:val="24"/>
                <w:szCs w:val="24"/>
                <w:lang w:val="es-CO"/>
              </w:rPr>
            </w:pPr>
            <w:r w:rsidRPr="00783129">
              <w:rPr>
                <w:rFonts w:eastAsia="Times New Roman" w:cstheme="minorHAnsi"/>
                <w:sz w:val="24"/>
                <w:szCs w:val="24"/>
                <w:lang w:val="es-CO"/>
              </w:rPr>
              <w:t>Nuevas tecnologías</w:t>
            </w:r>
          </w:p>
        </w:tc>
      </w:tr>
      <w:tr w:rsidR="00EB27E4" w:rsidRPr="00783129" w:rsidTr="00090C5D">
        <w:tc>
          <w:tcPr>
            <w:tcW w:w="8828" w:type="dxa"/>
          </w:tcPr>
          <w:p w:rsidR="00EB27E4" w:rsidRPr="00783129" w:rsidRDefault="00F51C0D" w:rsidP="004211BA">
            <w:pPr>
              <w:spacing w:line="360" w:lineRule="auto"/>
              <w:jc w:val="both"/>
              <w:rPr>
                <w:rFonts w:cstheme="minorHAnsi"/>
                <w:color w:val="202124"/>
                <w:spacing w:val="2"/>
                <w:sz w:val="24"/>
                <w:szCs w:val="24"/>
                <w:shd w:val="clear" w:color="auto" w:fill="FFFFFF"/>
                <w:lang w:val="es-CO"/>
              </w:rPr>
            </w:pPr>
            <w:r w:rsidRPr="00783129">
              <w:rPr>
                <w:rFonts w:cstheme="minorHAnsi"/>
                <w:color w:val="202124"/>
                <w:spacing w:val="2"/>
                <w:sz w:val="24"/>
                <w:szCs w:val="24"/>
                <w:shd w:val="clear" w:color="auto" w:fill="FFFFFF"/>
                <w:lang w:val="es-CO"/>
              </w:rPr>
              <w:t>Convivencia ciudadana</w:t>
            </w:r>
          </w:p>
        </w:tc>
      </w:tr>
    </w:tbl>
    <w:p w:rsidR="00F51C0D" w:rsidRPr="00783129" w:rsidRDefault="00F51C0D" w:rsidP="004211BA">
      <w:pPr>
        <w:spacing w:line="360" w:lineRule="auto"/>
        <w:jc w:val="both"/>
        <w:rPr>
          <w:rFonts w:cstheme="minorHAnsi"/>
          <w:b/>
          <w:sz w:val="24"/>
          <w:szCs w:val="24"/>
          <w:lang w:val="es-CO"/>
        </w:rPr>
      </w:pPr>
    </w:p>
    <w:p w:rsidR="00F51C0D" w:rsidRPr="00783129" w:rsidRDefault="00F51C0D" w:rsidP="004211BA">
      <w:pPr>
        <w:spacing w:line="360" w:lineRule="auto"/>
        <w:jc w:val="both"/>
        <w:rPr>
          <w:rFonts w:cstheme="minorHAnsi"/>
          <w:b/>
          <w:sz w:val="24"/>
          <w:szCs w:val="24"/>
          <w:lang w:val="es-CO"/>
        </w:rPr>
      </w:pPr>
    </w:p>
    <w:p w:rsidR="00F51C0D" w:rsidRPr="00783129" w:rsidRDefault="00F51C0D" w:rsidP="004211BA">
      <w:pPr>
        <w:spacing w:line="360" w:lineRule="auto"/>
        <w:jc w:val="both"/>
        <w:rPr>
          <w:rFonts w:cstheme="minorHAnsi"/>
          <w:b/>
          <w:sz w:val="24"/>
          <w:szCs w:val="24"/>
          <w:lang w:val="es-CO"/>
        </w:rPr>
      </w:pPr>
    </w:p>
    <w:p w:rsidR="00F51C0D" w:rsidRPr="00783129" w:rsidRDefault="00F51C0D" w:rsidP="00F51C0D">
      <w:pPr>
        <w:spacing w:line="360" w:lineRule="auto"/>
        <w:jc w:val="center"/>
        <w:rPr>
          <w:rFonts w:cstheme="minorHAnsi"/>
          <w:b/>
          <w:sz w:val="24"/>
          <w:szCs w:val="24"/>
          <w:lang w:val="es-CO"/>
        </w:rPr>
      </w:pPr>
      <w:r w:rsidRPr="00783129">
        <w:rPr>
          <w:rFonts w:cstheme="minorHAnsi"/>
          <w:b/>
          <w:sz w:val="24"/>
          <w:szCs w:val="24"/>
          <w:lang w:val="es-CO"/>
        </w:rPr>
        <w:t>DIAGNÓSTICO</w:t>
      </w:r>
    </w:p>
    <w:p w:rsidR="00EB27E4" w:rsidRPr="00783129" w:rsidRDefault="00F51C0D" w:rsidP="00F51C0D">
      <w:pPr>
        <w:spacing w:line="360" w:lineRule="auto"/>
        <w:rPr>
          <w:rFonts w:cstheme="minorHAnsi"/>
          <w:b/>
          <w:sz w:val="24"/>
          <w:szCs w:val="24"/>
          <w:lang w:val="es-CO"/>
        </w:rPr>
      </w:pPr>
      <w:r w:rsidRPr="00783129">
        <w:rPr>
          <w:rFonts w:cstheme="minorHAnsi"/>
          <w:b/>
          <w:sz w:val="24"/>
          <w:szCs w:val="24"/>
          <w:lang w:val="es-CO"/>
        </w:rPr>
        <w:t>Debilidades en los procesos de formación docente</w:t>
      </w: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A través de espacios de foros. evaluaciones y seguimiento a diversos programas de formación docente, los maestros manifiestan:</w:t>
      </w:r>
    </w:p>
    <w:p w:rsidR="00EB27E4" w:rsidRPr="00783129" w:rsidRDefault="00EB27E4" w:rsidP="00745919">
      <w:pPr>
        <w:pStyle w:val="Prrafodelista"/>
        <w:numPr>
          <w:ilvl w:val="0"/>
          <w:numId w:val="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Obstáculo por parte de los rectores para facilitar las asistencias de los docentes.</w:t>
      </w:r>
    </w:p>
    <w:p w:rsidR="00EB27E4" w:rsidRPr="00783129" w:rsidRDefault="00EB27E4" w:rsidP="00745919">
      <w:pPr>
        <w:pStyle w:val="Prrafodelista"/>
        <w:numPr>
          <w:ilvl w:val="0"/>
          <w:numId w:val="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Pocas evidencias de resultados de la aplicación de los Planes de Mejoramiento</w:t>
      </w:r>
    </w:p>
    <w:p w:rsidR="00EB27E4" w:rsidRPr="00783129" w:rsidRDefault="00EB27E4" w:rsidP="00745919">
      <w:pPr>
        <w:pStyle w:val="Prrafodelista"/>
        <w:numPr>
          <w:ilvl w:val="0"/>
          <w:numId w:val="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Apatía de los docentes para participar en las evaluaciones y proyectos educativos</w:t>
      </w:r>
    </w:p>
    <w:p w:rsidR="00EB27E4" w:rsidRPr="00783129" w:rsidRDefault="00EB27E4" w:rsidP="00F51C0D">
      <w:pPr>
        <w:pStyle w:val="Prrafodelista"/>
        <w:spacing w:line="360" w:lineRule="auto"/>
        <w:ind w:left="720" w:firstLine="0"/>
        <w:rPr>
          <w:rFonts w:asciiTheme="minorHAnsi" w:hAnsiTheme="minorHAnsi" w:cstheme="minorHAnsi"/>
          <w:sz w:val="24"/>
          <w:szCs w:val="24"/>
          <w:lang w:val="es-CO"/>
        </w:rPr>
      </w:pPr>
      <w:r w:rsidRPr="00783129">
        <w:rPr>
          <w:rFonts w:asciiTheme="minorHAnsi" w:hAnsiTheme="minorHAnsi" w:cstheme="minorHAnsi"/>
          <w:sz w:val="24"/>
          <w:szCs w:val="24"/>
          <w:lang w:val="es-CO"/>
        </w:rPr>
        <w:t>institucionales.</w:t>
      </w:r>
    </w:p>
    <w:p w:rsidR="00EB27E4" w:rsidRPr="00783129" w:rsidRDefault="00EB27E4" w:rsidP="00745919">
      <w:pPr>
        <w:pStyle w:val="Prrafodelista"/>
        <w:numPr>
          <w:ilvl w:val="0"/>
          <w:numId w:val="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Débil manejo en la administración del recurso humano.</w:t>
      </w:r>
    </w:p>
    <w:p w:rsidR="00EB27E4" w:rsidRPr="00783129" w:rsidRDefault="00EB27E4" w:rsidP="00745919">
      <w:pPr>
        <w:pStyle w:val="Prrafodelista"/>
        <w:numPr>
          <w:ilvl w:val="0"/>
          <w:numId w:val="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Pocas acciones innovadoras en lo pedagógico por parte de los docentes.</w:t>
      </w:r>
    </w:p>
    <w:p w:rsidR="00EB27E4" w:rsidRPr="00783129" w:rsidRDefault="00EB27E4" w:rsidP="00745919">
      <w:pPr>
        <w:pStyle w:val="Prrafodelista"/>
        <w:numPr>
          <w:ilvl w:val="0"/>
          <w:numId w:val="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Falta de implementación de modelos pedagógicos en los procesos de aprendizaje-enseñanza</w:t>
      </w:r>
    </w:p>
    <w:p w:rsidR="00EB27E4" w:rsidRPr="00783129" w:rsidRDefault="00EB27E4" w:rsidP="00745919">
      <w:pPr>
        <w:pStyle w:val="Prrafodelista"/>
        <w:numPr>
          <w:ilvl w:val="0"/>
          <w:numId w:val="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Débiles proceso en la gestión Escolar.</w:t>
      </w:r>
    </w:p>
    <w:p w:rsidR="00EB27E4" w:rsidRPr="00783129" w:rsidRDefault="00EB27E4" w:rsidP="00745919">
      <w:pPr>
        <w:pStyle w:val="Prrafodelista"/>
        <w:numPr>
          <w:ilvl w:val="0"/>
          <w:numId w:val="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Falta de una planeación estratégica</w:t>
      </w:r>
    </w:p>
    <w:p w:rsidR="00EB27E4" w:rsidRPr="00783129" w:rsidRDefault="00EB27E4" w:rsidP="00745919">
      <w:pPr>
        <w:pStyle w:val="Prrafodelista"/>
        <w:numPr>
          <w:ilvl w:val="0"/>
          <w:numId w:val="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Apatía de los docentes por su cualificación</w:t>
      </w:r>
    </w:p>
    <w:p w:rsidR="00EB27E4" w:rsidRPr="00783129" w:rsidRDefault="00EB27E4" w:rsidP="00745919">
      <w:pPr>
        <w:pStyle w:val="Prrafodelista"/>
        <w:numPr>
          <w:ilvl w:val="0"/>
          <w:numId w:val="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lastRenderedPageBreak/>
        <w:t>Falta de una conceptualización clara en la incorporación de estándares curriculares.</w:t>
      </w:r>
    </w:p>
    <w:p w:rsidR="00EB27E4" w:rsidRPr="00783129" w:rsidRDefault="00EB27E4" w:rsidP="00745919">
      <w:pPr>
        <w:pStyle w:val="Prrafodelista"/>
        <w:numPr>
          <w:ilvl w:val="0"/>
          <w:numId w:val="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Aplicación de tradicionales orientaciones académicas.</w:t>
      </w:r>
    </w:p>
    <w:p w:rsidR="00EB27E4" w:rsidRPr="00783129" w:rsidRDefault="00EB27E4" w:rsidP="00745919">
      <w:pPr>
        <w:pStyle w:val="Prrafodelista"/>
        <w:numPr>
          <w:ilvl w:val="0"/>
          <w:numId w:val="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Baja orientación en competencia laborales</w:t>
      </w:r>
    </w:p>
    <w:p w:rsidR="00EB27E4" w:rsidRPr="00783129" w:rsidRDefault="00EB27E4" w:rsidP="00745919">
      <w:pPr>
        <w:pStyle w:val="Prrafodelista"/>
        <w:numPr>
          <w:ilvl w:val="0"/>
          <w:numId w:val="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Poco uso de los resultados de pruebas SABER.</w:t>
      </w:r>
    </w:p>
    <w:p w:rsidR="00F51C0D" w:rsidRPr="00783129" w:rsidRDefault="00EB27E4" w:rsidP="00F51C0D">
      <w:pPr>
        <w:pStyle w:val="Prrafodelista"/>
        <w:numPr>
          <w:ilvl w:val="0"/>
          <w:numId w:val="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Procesos de evaluación alejados de la formación integral de los estudiantes.</w:t>
      </w:r>
    </w:p>
    <w:p w:rsidR="00F51C0D" w:rsidRPr="00783129" w:rsidRDefault="00F51C0D" w:rsidP="00F51C0D">
      <w:pPr>
        <w:spacing w:line="360" w:lineRule="auto"/>
        <w:rPr>
          <w:rFonts w:cstheme="minorHAnsi"/>
          <w:bCs/>
          <w:sz w:val="24"/>
          <w:szCs w:val="24"/>
          <w:lang w:val="es-CO"/>
        </w:rPr>
      </w:pPr>
    </w:p>
    <w:p w:rsidR="00F51C0D" w:rsidRPr="00783129" w:rsidRDefault="00F51C0D" w:rsidP="00F51C0D">
      <w:pPr>
        <w:spacing w:line="360" w:lineRule="auto"/>
        <w:ind w:firstLine="360"/>
        <w:rPr>
          <w:rFonts w:cstheme="minorHAnsi"/>
          <w:sz w:val="24"/>
          <w:szCs w:val="24"/>
          <w:lang w:val="es-CO"/>
        </w:rPr>
      </w:pPr>
      <w:r w:rsidRPr="00783129">
        <w:rPr>
          <w:rFonts w:cstheme="minorHAnsi"/>
          <w:bCs/>
          <w:sz w:val="24"/>
          <w:szCs w:val="24"/>
          <w:lang w:val="es-CO"/>
        </w:rPr>
        <w:t xml:space="preserve">Según los indicadores que ubican el diagnostico de las necesidades de formación docente en el plano territorial, se proponen los siguientes objetivos de acción: </w:t>
      </w:r>
    </w:p>
    <w:p w:rsidR="00EB27E4" w:rsidRPr="00783129" w:rsidRDefault="00EB27E4" w:rsidP="004211BA">
      <w:pPr>
        <w:spacing w:line="360" w:lineRule="auto"/>
        <w:jc w:val="center"/>
        <w:rPr>
          <w:rFonts w:cstheme="minorHAnsi"/>
          <w:b/>
          <w:sz w:val="24"/>
          <w:szCs w:val="24"/>
          <w:lang w:val="es-CO"/>
        </w:rPr>
      </w:pPr>
      <w:r w:rsidRPr="00783129">
        <w:rPr>
          <w:rFonts w:cstheme="minorHAnsi"/>
          <w:b/>
          <w:sz w:val="24"/>
          <w:szCs w:val="24"/>
          <w:lang w:val="es-CO"/>
        </w:rPr>
        <w:t>OBJETIVO GENERAL DEL PLAN TERRITORIAL DE FORMACIÓN DOCENTE</w:t>
      </w: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Desarrollar en los maestros potencialidades encaminadas a la transformación de las prácticas de aula</w:t>
      </w:r>
      <w:r w:rsidR="00C967D8" w:rsidRPr="00783129">
        <w:rPr>
          <w:rFonts w:cstheme="minorHAnsi"/>
          <w:sz w:val="24"/>
          <w:szCs w:val="24"/>
          <w:lang w:val="es-CO"/>
        </w:rPr>
        <w:t>,</w:t>
      </w:r>
      <w:r w:rsidRPr="00783129">
        <w:rPr>
          <w:rFonts w:cstheme="minorHAnsi"/>
          <w:sz w:val="24"/>
          <w:szCs w:val="24"/>
          <w:lang w:val="es-CO"/>
        </w:rPr>
        <w:t xml:space="preserve"> la comprensión y el ejercicio del quehacer docente, mediante el fortalecimiento de las capacidades investigativas, disciplinares, pedagógicas y evaluativas en concordancia con los fines y objetivos educativos del Distrito de Cartagena.</w:t>
      </w:r>
    </w:p>
    <w:p w:rsidR="00EB27E4" w:rsidRPr="00783129" w:rsidRDefault="00EB27E4" w:rsidP="00E56F00">
      <w:pPr>
        <w:spacing w:line="360" w:lineRule="auto"/>
        <w:jc w:val="center"/>
        <w:rPr>
          <w:rFonts w:cstheme="minorHAnsi"/>
          <w:b/>
          <w:sz w:val="24"/>
          <w:szCs w:val="24"/>
          <w:lang w:val="es-CO"/>
        </w:rPr>
      </w:pPr>
      <w:r w:rsidRPr="00783129">
        <w:rPr>
          <w:rFonts w:cstheme="minorHAnsi"/>
          <w:b/>
          <w:sz w:val="24"/>
          <w:szCs w:val="24"/>
          <w:lang w:val="es-CO"/>
        </w:rPr>
        <w:t>OBJETIVOS ESPECIFICOS DEL PLAN</w:t>
      </w:r>
    </w:p>
    <w:p w:rsidR="00EB27E4" w:rsidRPr="00783129" w:rsidRDefault="00EB27E4" w:rsidP="00F51C0D">
      <w:pPr>
        <w:spacing w:line="360" w:lineRule="auto"/>
        <w:rPr>
          <w:rFonts w:cstheme="minorHAnsi"/>
          <w:sz w:val="24"/>
          <w:szCs w:val="24"/>
          <w:lang w:val="es-CO"/>
        </w:rPr>
      </w:pPr>
      <w:r w:rsidRPr="00783129">
        <w:rPr>
          <w:rFonts w:cstheme="minorHAnsi"/>
          <w:sz w:val="24"/>
          <w:szCs w:val="24"/>
          <w:lang w:val="es-CO"/>
        </w:rPr>
        <w:t>Desarrollar programas de formación permanente y posgrados en sus diferentes modalidades, Programas de Formación Permanente de Docentes-PFPD, programas de formación pedagógica y disciplinar, entre otros, con el fin de:</w:t>
      </w:r>
    </w:p>
    <w:p w:rsidR="00F51C0D" w:rsidRPr="00783129" w:rsidRDefault="00EB27E4" w:rsidP="004211BA">
      <w:pPr>
        <w:pStyle w:val="Prrafodelista"/>
        <w:numPr>
          <w:ilvl w:val="0"/>
          <w:numId w:val="37"/>
        </w:numPr>
        <w:spacing w:line="360" w:lineRule="auto"/>
        <w:rPr>
          <w:rFonts w:cstheme="minorHAnsi"/>
          <w:sz w:val="24"/>
          <w:szCs w:val="24"/>
          <w:lang w:val="es-CO"/>
        </w:rPr>
      </w:pPr>
      <w:r w:rsidRPr="00783129">
        <w:rPr>
          <w:rFonts w:cstheme="minorHAnsi"/>
          <w:sz w:val="24"/>
          <w:szCs w:val="24"/>
          <w:lang w:val="es-CO"/>
        </w:rPr>
        <w:t>Fortalecer a los docentes en la construcción de currículos, las prácticas pedagógicas, la gestión del conocimiento.</w:t>
      </w:r>
    </w:p>
    <w:p w:rsidR="00F51C0D" w:rsidRPr="00783129" w:rsidRDefault="00EB27E4" w:rsidP="004211BA">
      <w:pPr>
        <w:pStyle w:val="Prrafodelista"/>
        <w:numPr>
          <w:ilvl w:val="0"/>
          <w:numId w:val="37"/>
        </w:numPr>
        <w:spacing w:line="360" w:lineRule="auto"/>
        <w:rPr>
          <w:rFonts w:cstheme="minorHAnsi"/>
          <w:sz w:val="24"/>
          <w:szCs w:val="24"/>
          <w:lang w:val="es-CO"/>
        </w:rPr>
      </w:pPr>
      <w:r w:rsidRPr="00783129">
        <w:rPr>
          <w:rFonts w:cstheme="minorHAnsi"/>
          <w:sz w:val="24"/>
          <w:szCs w:val="24"/>
          <w:lang w:val="es-CO"/>
        </w:rPr>
        <w:t xml:space="preserve"> Formar a los docentes en atención educativa a la población con necesidades especiales. </w:t>
      </w:r>
    </w:p>
    <w:p w:rsidR="00F51C0D" w:rsidRPr="00783129" w:rsidRDefault="00EB27E4" w:rsidP="004211BA">
      <w:pPr>
        <w:pStyle w:val="Prrafodelista"/>
        <w:numPr>
          <w:ilvl w:val="0"/>
          <w:numId w:val="37"/>
        </w:numPr>
        <w:spacing w:line="360" w:lineRule="auto"/>
        <w:rPr>
          <w:rFonts w:cstheme="minorHAnsi"/>
          <w:sz w:val="24"/>
          <w:szCs w:val="24"/>
          <w:lang w:val="es-CO"/>
        </w:rPr>
      </w:pPr>
      <w:r w:rsidRPr="00783129">
        <w:rPr>
          <w:rFonts w:cstheme="minorHAnsi"/>
          <w:sz w:val="24"/>
          <w:szCs w:val="24"/>
          <w:lang w:val="es-CO"/>
        </w:rPr>
        <w:t>Fortalecer la gestión, liderazgo y autonomía de las instituciones educativas que contribuyan al desarrollo personal y profesional de los docentes y directivos docentes, que permitan resignificar los proyectos educativos institucionales –PEI–</w:t>
      </w:r>
      <w:r w:rsidRPr="00783129">
        <w:rPr>
          <w:rFonts w:cstheme="minorHAnsi"/>
          <w:sz w:val="24"/>
          <w:szCs w:val="24"/>
          <w:lang w:val="es-CO"/>
        </w:rPr>
        <w:lastRenderedPageBreak/>
        <w:t>el currículo que permitan definir acciones de mejoramiento.</w:t>
      </w:r>
    </w:p>
    <w:p w:rsidR="00F51C0D" w:rsidRPr="00783129" w:rsidRDefault="00EB27E4" w:rsidP="004211BA">
      <w:pPr>
        <w:pStyle w:val="Prrafodelista"/>
        <w:numPr>
          <w:ilvl w:val="0"/>
          <w:numId w:val="37"/>
        </w:numPr>
        <w:spacing w:line="360" w:lineRule="auto"/>
        <w:rPr>
          <w:rFonts w:cstheme="minorHAnsi"/>
          <w:sz w:val="24"/>
          <w:szCs w:val="24"/>
          <w:lang w:val="es-CO"/>
        </w:rPr>
      </w:pPr>
      <w:r w:rsidRPr="00783129">
        <w:rPr>
          <w:rFonts w:cstheme="minorHAnsi"/>
          <w:sz w:val="24"/>
          <w:szCs w:val="24"/>
          <w:lang w:val="es-CO"/>
        </w:rPr>
        <w:t>Desarrollar habilidades que permitan la resolución de conflictos y el fortalecimiento de la convivencia escolar, con la participación de las familias y la comunidad educativa.</w:t>
      </w:r>
    </w:p>
    <w:p w:rsidR="00EB27E4" w:rsidRPr="00783129" w:rsidRDefault="00EB27E4" w:rsidP="004211BA">
      <w:pPr>
        <w:pStyle w:val="Prrafodelista"/>
        <w:numPr>
          <w:ilvl w:val="0"/>
          <w:numId w:val="37"/>
        </w:numPr>
        <w:spacing w:line="360" w:lineRule="auto"/>
        <w:rPr>
          <w:rFonts w:cstheme="minorHAnsi"/>
          <w:sz w:val="24"/>
          <w:szCs w:val="24"/>
          <w:lang w:val="es-CO"/>
        </w:rPr>
      </w:pPr>
      <w:r w:rsidRPr="00783129">
        <w:rPr>
          <w:rFonts w:cstheme="minorHAnsi"/>
          <w:sz w:val="24"/>
          <w:szCs w:val="24"/>
          <w:lang w:val="es-CO"/>
        </w:rPr>
        <w:t xml:space="preserve"> Incentivar una cultura de Ciencia y Tecnología, mediante la promoción de la investigación, la innovación, el respeto y cuidado del medio ambiente en las instituciones educativas.</w:t>
      </w:r>
    </w:p>
    <w:p w:rsidR="00F51C0D" w:rsidRPr="00783129" w:rsidRDefault="00F51C0D" w:rsidP="004211BA">
      <w:pPr>
        <w:spacing w:line="360" w:lineRule="auto"/>
        <w:jc w:val="center"/>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r w:rsidRPr="00783129">
        <w:rPr>
          <w:rFonts w:cstheme="minorHAnsi"/>
          <w:b/>
          <w:sz w:val="24"/>
          <w:szCs w:val="24"/>
          <w:lang w:val="es-CO"/>
        </w:rPr>
        <w:t>POLÍTICA TERRITORIAL DE FORMACIÓN DOCENTE</w:t>
      </w:r>
    </w:p>
    <w:p w:rsidR="00EB27E4" w:rsidRPr="00783129" w:rsidRDefault="00EB27E4" w:rsidP="00F51C0D">
      <w:pPr>
        <w:spacing w:line="360" w:lineRule="auto"/>
        <w:ind w:firstLine="720"/>
        <w:jc w:val="both"/>
        <w:rPr>
          <w:rFonts w:cstheme="minorHAnsi"/>
          <w:sz w:val="24"/>
          <w:szCs w:val="24"/>
          <w:lang w:val="es-CO"/>
        </w:rPr>
      </w:pPr>
      <w:r w:rsidRPr="00783129">
        <w:rPr>
          <w:rFonts w:cstheme="minorHAnsi"/>
          <w:sz w:val="24"/>
          <w:szCs w:val="24"/>
          <w:lang w:val="es-CO"/>
        </w:rPr>
        <w:t xml:space="preserve">Teniendo en cuenta todo lo anterior referenciado como diagnóstico y con el fin de determinar las Líneas del Plan de Formación Docente PTFD, el Comité elaboró un instrumento para que fuera diligenciado por los Consejos Académicos de las instituciones educativas, en el cual debían quedar plasmadas las necesidades de Formación de los establecimientos escolares, donde quedara plasmada la complejidad y la pertinencia de dichas necesidades. De los resultados de la encuesta se seleccionaron cinco temas como los factibles y los cuatro restantes surgieron de un análisis realizado por el comité en mesa de trabajo. Presentando como resultado final nueve líneas de formación, las cuales se detallan a continuación.   </w:t>
      </w:r>
    </w:p>
    <w:p w:rsidR="00EB27E4" w:rsidRPr="00783129" w:rsidRDefault="00EB27E4" w:rsidP="004211BA">
      <w:pPr>
        <w:spacing w:line="360" w:lineRule="auto"/>
        <w:jc w:val="center"/>
        <w:rPr>
          <w:rFonts w:cstheme="minorHAnsi"/>
          <w:b/>
          <w:sz w:val="24"/>
          <w:szCs w:val="24"/>
          <w:lang w:val="es-CO"/>
        </w:rPr>
      </w:pPr>
      <w:r w:rsidRPr="00783129">
        <w:rPr>
          <w:rFonts w:cstheme="minorHAnsi"/>
          <w:b/>
          <w:sz w:val="24"/>
          <w:szCs w:val="24"/>
          <w:lang w:val="es-CO"/>
        </w:rPr>
        <w:t>LINEAS DE FORMACIÓN</w:t>
      </w: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Las líneas de formación están fundamentadas en 4 pilares:</w:t>
      </w:r>
    </w:p>
    <w:p w:rsidR="00EB27E4" w:rsidRPr="00783129" w:rsidRDefault="00EB27E4" w:rsidP="00745919">
      <w:pPr>
        <w:numPr>
          <w:ilvl w:val="0"/>
          <w:numId w:val="7"/>
        </w:numPr>
        <w:spacing w:line="360" w:lineRule="auto"/>
        <w:contextualSpacing/>
        <w:jc w:val="both"/>
        <w:rPr>
          <w:rFonts w:cstheme="minorHAnsi"/>
          <w:sz w:val="24"/>
          <w:szCs w:val="24"/>
          <w:lang w:val="es-CO"/>
        </w:rPr>
      </w:pPr>
      <w:r w:rsidRPr="00783129">
        <w:rPr>
          <w:rFonts w:cstheme="minorHAnsi"/>
          <w:sz w:val="24"/>
          <w:szCs w:val="24"/>
          <w:lang w:val="es-CO"/>
        </w:rPr>
        <w:t>Plan de Desarrollo del Distrito</w:t>
      </w:r>
    </w:p>
    <w:p w:rsidR="00EB27E4" w:rsidRPr="00783129" w:rsidRDefault="00EB27E4" w:rsidP="00745919">
      <w:pPr>
        <w:numPr>
          <w:ilvl w:val="0"/>
          <w:numId w:val="7"/>
        </w:numPr>
        <w:spacing w:line="360" w:lineRule="auto"/>
        <w:contextualSpacing/>
        <w:jc w:val="both"/>
        <w:rPr>
          <w:rFonts w:cstheme="minorHAnsi"/>
          <w:sz w:val="24"/>
          <w:szCs w:val="24"/>
          <w:lang w:val="es-CO"/>
        </w:rPr>
      </w:pPr>
      <w:r w:rsidRPr="00783129">
        <w:rPr>
          <w:rFonts w:cstheme="minorHAnsi"/>
          <w:sz w:val="24"/>
          <w:szCs w:val="24"/>
          <w:lang w:val="es-CO"/>
        </w:rPr>
        <w:t xml:space="preserve">las opiniones de Consejos académicos. </w:t>
      </w:r>
    </w:p>
    <w:p w:rsidR="00EB27E4" w:rsidRPr="00783129" w:rsidRDefault="00EB27E4" w:rsidP="00745919">
      <w:pPr>
        <w:numPr>
          <w:ilvl w:val="0"/>
          <w:numId w:val="7"/>
        </w:numPr>
        <w:spacing w:line="360" w:lineRule="auto"/>
        <w:contextualSpacing/>
        <w:jc w:val="both"/>
        <w:rPr>
          <w:rFonts w:cstheme="minorHAnsi"/>
          <w:sz w:val="24"/>
          <w:szCs w:val="24"/>
          <w:lang w:val="es-CO"/>
        </w:rPr>
      </w:pPr>
      <w:r w:rsidRPr="00783129">
        <w:rPr>
          <w:rFonts w:cstheme="minorHAnsi"/>
          <w:sz w:val="24"/>
          <w:szCs w:val="24"/>
          <w:lang w:val="es-CO"/>
        </w:rPr>
        <w:t>la situación que produce la pandemia por falta de manejo de las nuevas tecnologías.</w:t>
      </w:r>
    </w:p>
    <w:p w:rsidR="00EB27E4" w:rsidRPr="00783129" w:rsidRDefault="00EB27E4" w:rsidP="00745919">
      <w:pPr>
        <w:numPr>
          <w:ilvl w:val="0"/>
          <w:numId w:val="7"/>
        </w:numPr>
        <w:spacing w:line="360" w:lineRule="auto"/>
        <w:contextualSpacing/>
        <w:jc w:val="both"/>
        <w:rPr>
          <w:rFonts w:cstheme="minorHAnsi"/>
          <w:sz w:val="24"/>
          <w:szCs w:val="24"/>
          <w:lang w:val="es-CO"/>
        </w:rPr>
      </w:pPr>
      <w:r w:rsidRPr="00783129">
        <w:rPr>
          <w:rFonts w:cstheme="minorHAnsi"/>
          <w:sz w:val="24"/>
          <w:szCs w:val="24"/>
          <w:lang w:val="es-CO"/>
        </w:rPr>
        <w:t>las discusiones y análisis que se hicieron al interior del comité en relación a los planes de formación anteriores y nuevas reglamentaciones.</w:t>
      </w:r>
    </w:p>
    <w:p w:rsidR="00EB27E4" w:rsidRPr="00783129" w:rsidRDefault="00EB27E4" w:rsidP="004211BA">
      <w:pPr>
        <w:spacing w:line="360" w:lineRule="auto"/>
        <w:jc w:val="both"/>
        <w:rPr>
          <w:rFonts w:cstheme="minorHAnsi"/>
          <w:b/>
          <w:sz w:val="24"/>
          <w:szCs w:val="24"/>
          <w:lang w:val="es-CO"/>
        </w:rPr>
      </w:pPr>
    </w:p>
    <w:p w:rsidR="00EB27E4" w:rsidRPr="00783129" w:rsidRDefault="00EB27E4" w:rsidP="004211BA">
      <w:pPr>
        <w:spacing w:line="360" w:lineRule="auto"/>
        <w:rPr>
          <w:rFonts w:cstheme="minorHAnsi"/>
          <w:b/>
          <w:sz w:val="24"/>
          <w:szCs w:val="24"/>
          <w:lang w:val="es-CO"/>
        </w:rPr>
      </w:pPr>
      <w:r w:rsidRPr="00783129">
        <w:rPr>
          <w:rFonts w:cstheme="minorHAnsi"/>
          <w:sz w:val="24"/>
          <w:szCs w:val="24"/>
          <w:lang w:val="es-CO"/>
        </w:rPr>
        <w:t>Con base en los referentes conceptuales y el contexto educativo del Distrito se definen como líneas de formación:</w:t>
      </w:r>
    </w:p>
    <w:p w:rsidR="00EB27E4" w:rsidRPr="00783129" w:rsidRDefault="00EB27E4" w:rsidP="00745919">
      <w:pPr>
        <w:widowControl w:val="0"/>
        <w:numPr>
          <w:ilvl w:val="0"/>
          <w:numId w:val="2"/>
        </w:numPr>
        <w:autoSpaceDE w:val="0"/>
        <w:autoSpaceDN w:val="0"/>
        <w:spacing w:after="0" w:line="360" w:lineRule="auto"/>
        <w:ind w:left="786"/>
        <w:jc w:val="both"/>
        <w:rPr>
          <w:rFonts w:eastAsia="Calibri" w:cstheme="minorHAnsi"/>
          <w:sz w:val="24"/>
          <w:szCs w:val="24"/>
          <w:lang w:val="es-CO"/>
        </w:rPr>
      </w:pPr>
      <w:r w:rsidRPr="00783129">
        <w:rPr>
          <w:rFonts w:eastAsia="Calibri" w:cstheme="minorHAnsi"/>
          <w:sz w:val="24"/>
          <w:szCs w:val="24"/>
          <w:lang w:val="es-CO"/>
        </w:rPr>
        <w:t xml:space="preserve">PEDAGOGIA E INVESTIGACION </w:t>
      </w:r>
    </w:p>
    <w:p w:rsidR="00EB27E4" w:rsidRPr="00783129" w:rsidRDefault="00EB27E4" w:rsidP="00745919">
      <w:pPr>
        <w:widowControl w:val="0"/>
        <w:numPr>
          <w:ilvl w:val="0"/>
          <w:numId w:val="2"/>
        </w:numPr>
        <w:autoSpaceDE w:val="0"/>
        <w:autoSpaceDN w:val="0"/>
        <w:spacing w:after="0" w:line="360" w:lineRule="auto"/>
        <w:ind w:left="786"/>
        <w:jc w:val="both"/>
        <w:rPr>
          <w:rFonts w:eastAsia="Calibri" w:cstheme="minorHAnsi"/>
          <w:sz w:val="24"/>
          <w:szCs w:val="24"/>
          <w:lang w:val="es-CO"/>
        </w:rPr>
      </w:pPr>
      <w:r w:rsidRPr="00783129">
        <w:rPr>
          <w:rFonts w:eastAsia="Calibri" w:cstheme="minorHAnsi"/>
          <w:sz w:val="24"/>
          <w:szCs w:val="24"/>
          <w:lang w:val="es-CO"/>
        </w:rPr>
        <w:t>USO Y APLICACION DE LAS TIC´S</w:t>
      </w:r>
    </w:p>
    <w:p w:rsidR="00EB27E4" w:rsidRPr="00783129" w:rsidRDefault="00EB27E4" w:rsidP="00745919">
      <w:pPr>
        <w:widowControl w:val="0"/>
        <w:numPr>
          <w:ilvl w:val="0"/>
          <w:numId w:val="2"/>
        </w:numPr>
        <w:autoSpaceDE w:val="0"/>
        <w:autoSpaceDN w:val="0"/>
        <w:spacing w:after="0" w:line="360" w:lineRule="auto"/>
        <w:ind w:left="786"/>
        <w:jc w:val="both"/>
        <w:rPr>
          <w:rFonts w:eastAsia="Calibri" w:cstheme="minorHAnsi"/>
          <w:sz w:val="24"/>
          <w:szCs w:val="24"/>
          <w:lang w:val="es-CO"/>
        </w:rPr>
      </w:pPr>
      <w:r w:rsidRPr="00783129">
        <w:rPr>
          <w:rFonts w:eastAsia="Calibri" w:cstheme="minorHAnsi"/>
          <w:sz w:val="24"/>
          <w:szCs w:val="24"/>
          <w:lang w:val="es-CO"/>
        </w:rPr>
        <w:t xml:space="preserve">FORTALECIMIENTO DE LAS ESCUELAS BILINGUES </w:t>
      </w:r>
    </w:p>
    <w:p w:rsidR="00EB27E4" w:rsidRPr="00783129" w:rsidRDefault="00EB27E4" w:rsidP="00745919">
      <w:pPr>
        <w:widowControl w:val="0"/>
        <w:numPr>
          <w:ilvl w:val="0"/>
          <w:numId w:val="2"/>
        </w:numPr>
        <w:autoSpaceDE w:val="0"/>
        <w:autoSpaceDN w:val="0"/>
        <w:spacing w:after="0" w:line="360" w:lineRule="auto"/>
        <w:ind w:left="786"/>
        <w:jc w:val="both"/>
        <w:rPr>
          <w:rFonts w:eastAsia="Calibri" w:cstheme="minorHAnsi"/>
          <w:sz w:val="24"/>
          <w:szCs w:val="24"/>
          <w:lang w:val="es-CO"/>
        </w:rPr>
      </w:pPr>
      <w:r w:rsidRPr="00783129">
        <w:rPr>
          <w:rFonts w:eastAsia="Calibri" w:cstheme="minorHAnsi"/>
          <w:sz w:val="24"/>
          <w:szCs w:val="24"/>
          <w:lang w:val="es-CO"/>
        </w:rPr>
        <w:t xml:space="preserve">FORTALECIMIENTO EN LA ENSEÑANZA DE LAS DISCIPLINAS ESCOLARES </w:t>
      </w:r>
    </w:p>
    <w:p w:rsidR="00EB27E4" w:rsidRPr="00783129" w:rsidRDefault="00EB27E4" w:rsidP="00745919">
      <w:pPr>
        <w:widowControl w:val="0"/>
        <w:numPr>
          <w:ilvl w:val="0"/>
          <w:numId w:val="2"/>
        </w:numPr>
        <w:autoSpaceDE w:val="0"/>
        <w:autoSpaceDN w:val="0"/>
        <w:spacing w:after="0" w:line="360" w:lineRule="auto"/>
        <w:ind w:left="786"/>
        <w:jc w:val="both"/>
        <w:rPr>
          <w:rFonts w:eastAsia="Calibri" w:cstheme="minorHAnsi"/>
          <w:sz w:val="24"/>
          <w:szCs w:val="24"/>
          <w:lang w:val="es-CO"/>
        </w:rPr>
      </w:pPr>
      <w:r w:rsidRPr="00783129">
        <w:rPr>
          <w:rFonts w:eastAsia="Calibri" w:cstheme="minorHAnsi"/>
          <w:sz w:val="24"/>
          <w:szCs w:val="24"/>
          <w:lang w:val="es-CO"/>
        </w:rPr>
        <w:t xml:space="preserve">EDUCACION INCLUSIVA </w:t>
      </w:r>
    </w:p>
    <w:p w:rsidR="00EB27E4" w:rsidRPr="00783129" w:rsidRDefault="00EB27E4" w:rsidP="00745919">
      <w:pPr>
        <w:widowControl w:val="0"/>
        <w:numPr>
          <w:ilvl w:val="0"/>
          <w:numId w:val="2"/>
        </w:numPr>
        <w:autoSpaceDE w:val="0"/>
        <w:autoSpaceDN w:val="0"/>
        <w:spacing w:after="0" w:line="360" w:lineRule="auto"/>
        <w:ind w:left="786"/>
        <w:jc w:val="both"/>
        <w:rPr>
          <w:rFonts w:eastAsia="Calibri" w:cstheme="minorHAnsi"/>
          <w:sz w:val="24"/>
          <w:szCs w:val="24"/>
          <w:lang w:val="es-CO"/>
        </w:rPr>
      </w:pPr>
      <w:r w:rsidRPr="00783129">
        <w:rPr>
          <w:rFonts w:eastAsia="Calibri" w:cstheme="minorHAnsi"/>
          <w:sz w:val="24"/>
          <w:szCs w:val="24"/>
          <w:lang w:val="es-CO"/>
        </w:rPr>
        <w:t>ETNOEDUCACION Y CATEDRA DE ESTUDIOS AFROCOLOMBIANOS</w:t>
      </w:r>
    </w:p>
    <w:p w:rsidR="00EB27E4" w:rsidRPr="00783129" w:rsidRDefault="00EB27E4" w:rsidP="00745919">
      <w:pPr>
        <w:widowControl w:val="0"/>
        <w:numPr>
          <w:ilvl w:val="0"/>
          <w:numId w:val="2"/>
        </w:numPr>
        <w:autoSpaceDE w:val="0"/>
        <w:autoSpaceDN w:val="0"/>
        <w:spacing w:after="0" w:line="360" w:lineRule="auto"/>
        <w:ind w:left="786"/>
        <w:jc w:val="both"/>
        <w:rPr>
          <w:rFonts w:eastAsia="Calibri" w:cstheme="minorHAnsi"/>
          <w:sz w:val="24"/>
          <w:szCs w:val="24"/>
          <w:lang w:val="es-CO"/>
        </w:rPr>
      </w:pPr>
      <w:r w:rsidRPr="00783129">
        <w:rPr>
          <w:rFonts w:eastAsia="Calibri" w:cstheme="minorHAnsi"/>
          <w:sz w:val="24"/>
          <w:szCs w:val="24"/>
          <w:lang w:val="es-CO"/>
        </w:rPr>
        <w:t xml:space="preserve">LA RURALIDAD </w:t>
      </w:r>
    </w:p>
    <w:p w:rsidR="00EB27E4" w:rsidRPr="00783129" w:rsidRDefault="00EB27E4" w:rsidP="00745919">
      <w:pPr>
        <w:widowControl w:val="0"/>
        <w:numPr>
          <w:ilvl w:val="0"/>
          <w:numId w:val="2"/>
        </w:numPr>
        <w:autoSpaceDE w:val="0"/>
        <w:autoSpaceDN w:val="0"/>
        <w:spacing w:after="0" w:line="360" w:lineRule="auto"/>
        <w:ind w:left="786"/>
        <w:jc w:val="both"/>
        <w:rPr>
          <w:rFonts w:eastAsia="Calibri" w:cstheme="minorHAnsi"/>
          <w:sz w:val="24"/>
          <w:szCs w:val="24"/>
          <w:lang w:val="es-CO"/>
        </w:rPr>
      </w:pPr>
      <w:r w:rsidRPr="00783129">
        <w:rPr>
          <w:rFonts w:eastAsia="Calibri" w:cstheme="minorHAnsi"/>
          <w:sz w:val="24"/>
          <w:szCs w:val="24"/>
          <w:lang w:val="es-CO"/>
        </w:rPr>
        <w:t xml:space="preserve">ESCUELA CONVIVENCIA ESCOLAR Y CONSTRUCCIÓN DE CIUDADANÍA </w:t>
      </w:r>
    </w:p>
    <w:p w:rsidR="00EB27E4" w:rsidRPr="00783129" w:rsidRDefault="00EB27E4" w:rsidP="00745919">
      <w:pPr>
        <w:widowControl w:val="0"/>
        <w:numPr>
          <w:ilvl w:val="0"/>
          <w:numId w:val="2"/>
        </w:numPr>
        <w:autoSpaceDE w:val="0"/>
        <w:autoSpaceDN w:val="0"/>
        <w:spacing w:after="0" w:line="360" w:lineRule="auto"/>
        <w:ind w:left="786"/>
        <w:jc w:val="both"/>
        <w:rPr>
          <w:rFonts w:eastAsia="Calibri" w:cstheme="minorHAnsi"/>
          <w:sz w:val="24"/>
          <w:szCs w:val="24"/>
          <w:lang w:val="es-CO"/>
        </w:rPr>
      </w:pPr>
      <w:r w:rsidRPr="00783129">
        <w:rPr>
          <w:rFonts w:eastAsia="Calibri" w:cstheme="minorHAnsi"/>
          <w:sz w:val="24"/>
          <w:szCs w:val="24"/>
          <w:lang w:val="es-CO"/>
        </w:rPr>
        <w:t>EVALUACION PARA EL APRENDIZAJE</w:t>
      </w:r>
    </w:p>
    <w:p w:rsidR="00EB27E4" w:rsidRPr="00783129" w:rsidRDefault="00EB27E4" w:rsidP="00745919">
      <w:pPr>
        <w:widowControl w:val="0"/>
        <w:numPr>
          <w:ilvl w:val="0"/>
          <w:numId w:val="2"/>
        </w:numPr>
        <w:autoSpaceDE w:val="0"/>
        <w:autoSpaceDN w:val="0"/>
        <w:spacing w:after="0" w:line="360" w:lineRule="auto"/>
        <w:ind w:left="786"/>
        <w:jc w:val="both"/>
        <w:rPr>
          <w:rFonts w:eastAsia="Calibri" w:cstheme="minorHAnsi"/>
          <w:sz w:val="24"/>
          <w:szCs w:val="24"/>
          <w:lang w:val="es-CO"/>
        </w:rPr>
      </w:pPr>
      <w:r w:rsidRPr="00783129">
        <w:rPr>
          <w:rFonts w:eastAsia="Calibri" w:cstheme="minorHAnsi"/>
          <w:sz w:val="24"/>
          <w:szCs w:val="24"/>
          <w:lang w:val="es-CO"/>
        </w:rPr>
        <w:t xml:space="preserve">EDUCACION PARA JOVENES Y ADULTOS </w:t>
      </w:r>
    </w:p>
    <w:p w:rsidR="00CB298B" w:rsidRPr="00783129" w:rsidRDefault="00CB298B" w:rsidP="00745919">
      <w:pPr>
        <w:widowControl w:val="0"/>
        <w:numPr>
          <w:ilvl w:val="0"/>
          <w:numId w:val="2"/>
        </w:numPr>
        <w:autoSpaceDE w:val="0"/>
        <w:autoSpaceDN w:val="0"/>
        <w:spacing w:after="0" w:line="360" w:lineRule="auto"/>
        <w:ind w:left="786"/>
        <w:jc w:val="both"/>
        <w:rPr>
          <w:rFonts w:eastAsia="Calibri" w:cstheme="minorHAnsi"/>
          <w:sz w:val="24"/>
          <w:szCs w:val="24"/>
          <w:lang w:val="es-CO"/>
        </w:rPr>
      </w:pPr>
      <w:r w:rsidRPr="00783129">
        <w:rPr>
          <w:rFonts w:eastAsia="Calibri" w:cstheme="minorHAnsi"/>
          <w:sz w:val="24"/>
          <w:szCs w:val="24"/>
          <w:lang w:val="es-CO"/>
        </w:rPr>
        <w:t>INNOVACION Y CREATIVIDAD</w:t>
      </w:r>
    </w:p>
    <w:p w:rsidR="00EB27E4" w:rsidRPr="00783129" w:rsidRDefault="00EB27E4" w:rsidP="004211BA">
      <w:pPr>
        <w:spacing w:line="360" w:lineRule="auto"/>
        <w:rPr>
          <w:rFonts w:cstheme="minorHAnsi"/>
          <w:b/>
          <w:sz w:val="24"/>
          <w:szCs w:val="24"/>
          <w:lang w:val="es-CO"/>
        </w:rPr>
      </w:pPr>
    </w:p>
    <w:p w:rsidR="00EB27E4" w:rsidRPr="00783129" w:rsidRDefault="00EB27E4" w:rsidP="00F56385">
      <w:pPr>
        <w:pStyle w:val="Prrafodelista"/>
        <w:numPr>
          <w:ilvl w:val="0"/>
          <w:numId w:val="38"/>
        </w:numPr>
        <w:spacing w:line="360" w:lineRule="auto"/>
        <w:jc w:val="center"/>
        <w:rPr>
          <w:rFonts w:cstheme="minorHAnsi"/>
          <w:b/>
          <w:sz w:val="24"/>
          <w:szCs w:val="24"/>
          <w:lang w:val="es-CO"/>
        </w:rPr>
      </w:pPr>
      <w:r w:rsidRPr="00783129">
        <w:rPr>
          <w:rFonts w:cstheme="minorHAnsi"/>
          <w:b/>
          <w:sz w:val="24"/>
          <w:szCs w:val="24"/>
          <w:lang w:val="es-CO"/>
        </w:rPr>
        <w:t xml:space="preserve">PEDAGOGIA E INVESTIGACION </w:t>
      </w:r>
    </w:p>
    <w:p w:rsidR="00A11DAE" w:rsidRPr="00783129" w:rsidRDefault="00F51C0D" w:rsidP="004211BA">
      <w:pPr>
        <w:tabs>
          <w:tab w:val="left" w:pos="5812"/>
        </w:tabs>
        <w:spacing w:line="360" w:lineRule="auto"/>
        <w:jc w:val="both"/>
        <w:rPr>
          <w:rFonts w:cstheme="minorHAnsi"/>
          <w:sz w:val="24"/>
          <w:szCs w:val="24"/>
          <w:lang w:val="es-CO"/>
        </w:rPr>
      </w:pPr>
      <w:r w:rsidRPr="00783129">
        <w:rPr>
          <w:rFonts w:cstheme="minorHAnsi"/>
          <w:sz w:val="24"/>
          <w:szCs w:val="24"/>
          <w:lang w:val="es-CO"/>
        </w:rPr>
        <w:t xml:space="preserve">           </w:t>
      </w:r>
      <w:r w:rsidR="00EB27E4" w:rsidRPr="00783129">
        <w:rPr>
          <w:rFonts w:cstheme="minorHAnsi"/>
          <w:sz w:val="24"/>
          <w:szCs w:val="24"/>
          <w:lang w:val="es-CO"/>
        </w:rPr>
        <w:t xml:space="preserve">La línea Pedagogía e Investigación constituye un desafío enorme para el quehacer de la escuela. Hoy más que nunca la educación reclama una revitalización profunda de la labor docente, no solo desde la inserción de nuevas teorías y enfoques pedagógicos sino desde la fuerza transformadora que brindan los escenarios de formación pensados desde y para la praxis pedagógica. Se trata de activar </w:t>
      </w:r>
      <w:r w:rsidR="000314EE" w:rsidRPr="00783129">
        <w:rPr>
          <w:rFonts w:cstheme="minorHAnsi"/>
          <w:sz w:val="24"/>
          <w:szCs w:val="24"/>
          <w:lang w:val="es-CO"/>
        </w:rPr>
        <w:t>u</w:t>
      </w:r>
      <w:r w:rsidR="00EB27E4" w:rsidRPr="00783129">
        <w:rPr>
          <w:rFonts w:cstheme="minorHAnsi"/>
          <w:sz w:val="24"/>
          <w:szCs w:val="24"/>
          <w:lang w:val="es-CO"/>
        </w:rPr>
        <w:t>n eje transformador de la escuela que arranca desde el quehacer mismo del educar y formar, desde las entrañas mismas de la escuela, priorizando escenarios, modelos y experiencias que irrumpan en la cotidianidad de la escuela y generen vivencias pedagógicas significativas y transformadoras. Es por ello</w:t>
      </w:r>
      <w:r w:rsidR="00A11DAE" w:rsidRPr="00783129">
        <w:rPr>
          <w:rFonts w:cstheme="minorHAnsi"/>
          <w:sz w:val="24"/>
          <w:szCs w:val="24"/>
          <w:lang w:val="es-CO"/>
        </w:rPr>
        <w:t xml:space="preserve">, </w:t>
      </w:r>
      <w:r w:rsidR="00EB27E4" w:rsidRPr="00783129">
        <w:rPr>
          <w:rFonts w:cstheme="minorHAnsi"/>
          <w:sz w:val="24"/>
          <w:szCs w:val="24"/>
          <w:lang w:val="es-CO"/>
        </w:rPr>
        <w:t xml:space="preserve">que la revitalización de los modos de actuación pedagógica de los maestros a través programas formativos que desde la autogestión pedagógica promuevan la criticidad y la </w:t>
      </w:r>
      <w:r w:rsidR="00EB27E4" w:rsidRPr="00783129">
        <w:rPr>
          <w:rFonts w:cstheme="minorHAnsi"/>
          <w:sz w:val="24"/>
          <w:szCs w:val="24"/>
          <w:lang w:val="es-CO"/>
        </w:rPr>
        <w:lastRenderedPageBreak/>
        <w:t xml:space="preserve">búsqueda del cambio, adquiere un valor relevante y una verdadera apuesta hacia el mejoramiento de la calidad educativa. </w:t>
      </w:r>
    </w:p>
    <w:p w:rsidR="00EB27E4" w:rsidRPr="00783129" w:rsidRDefault="00EB27E4" w:rsidP="004211BA">
      <w:pPr>
        <w:spacing w:line="360" w:lineRule="auto"/>
        <w:rPr>
          <w:rFonts w:cstheme="minorHAnsi"/>
          <w:b/>
          <w:sz w:val="24"/>
          <w:szCs w:val="24"/>
          <w:lang w:val="es-CO"/>
        </w:rPr>
      </w:pPr>
      <w:r w:rsidRPr="00783129">
        <w:rPr>
          <w:rFonts w:cstheme="minorHAnsi"/>
          <w:b/>
          <w:sz w:val="24"/>
          <w:szCs w:val="24"/>
          <w:lang w:val="es-CO"/>
        </w:rPr>
        <w:t xml:space="preserve">Intencionalidad </w:t>
      </w:r>
    </w:p>
    <w:p w:rsidR="00EB27E4" w:rsidRPr="00783129" w:rsidRDefault="00EB27E4" w:rsidP="00745919">
      <w:pPr>
        <w:pStyle w:val="Prrafodelista"/>
        <w:numPr>
          <w:ilvl w:val="0"/>
          <w:numId w:val="18"/>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Brindar escenarios de formación y cualificación docente pensados desde y para la trasformación de la praxis pedagógica que enruten las escuelas al camino del mejoramiento continuo sostenible.</w:t>
      </w:r>
    </w:p>
    <w:p w:rsidR="00EB27E4" w:rsidRPr="00783129" w:rsidRDefault="00EB27E4" w:rsidP="00745919">
      <w:pPr>
        <w:pStyle w:val="Prrafodelista"/>
        <w:numPr>
          <w:ilvl w:val="0"/>
          <w:numId w:val="18"/>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Movilizar acciones estratégicas para el mejoramiento de la calidad educativa priorizando un enfoque centrado en una apuesta por la reconfiguración del maestro desde la inserción en escenarios, modelos y experiencias que irrumpan en sus esquemas educacionales y generen vivencias pedagógicas significativas y transformadoras.</w:t>
      </w:r>
    </w:p>
    <w:p w:rsidR="00EB27E4" w:rsidRPr="00783129" w:rsidRDefault="00EB27E4" w:rsidP="00745919">
      <w:pPr>
        <w:pStyle w:val="Prrafodelista"/>
        <w:numPr>
          <w:ilvl w:val="0"/>
          <w:numId w:val="18"/>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Apuntar a la potenciación y cualificación docente centrada en la vitalización del ADN pedagógico del maestro-investigador para</w:t>
      </w:r>
      <w:r w:rsidR="009C2BE7" w:rsidRPr="00783129">
        <w:rPr>
          <w:rFonts w:asciiTheme="minorHAnsi" w:hAnsiTheme="minorHAnsi" w:cstheme="minorHAnsi"/>
          <w:sz w:val="24"/>
          <w:szCs w:val="24"/>
          <w:lang w:val="es-CO"/>
        </w:rPr>
        <w:t xml:space="preserve"> la</w:t>
      </w:r>
      <w:r w:rsidRPr="00783129">
        <w:rPr>
          <w:rFonts w:asciiTheme="minorHAnsi" w:hAnsiTheme="minorHAnsi" w:cstheme="minorHAnsi"/>
          <w:sz w:val="24"/>
          <w:szCs w:val="24"/>
          <w:lang w:val="es-CO"/>
        </w:rPr>
        <w:t xml:space="preserve"> trasformación, la acción y el cambio, con amplias actitudes y capacidades para incidir en su realidad y revitalizarla con acciones y estrategias producto de su capacidad de investigaci</w:t>
      </w:r>
      <w:r w:rsidR="00A11DAE" w:rsidRPr="00783129">
        <w:rPr>
          <w:rFonts w:asciiTheme="minorHAnsi" w:hAnsiTheme="minorHAnsi" w:cstheme="minorHAnsi"/>
          <w:sz w:val="24"/>
          <w:szCs w:val="24"/>
          <w:lang w:val="es-CO"/>
        </w:rPr>
        <w:t>ó</w:t>
      </w:r>
      <w:r w:rsidRPr="00783129">
        <w:rPr>
          <w:rFonts w:asciiTheme="minorHAnsi" w:hAnsiTheme="minorHAnsi" w:cstheme="minorHAnsi"/>
          <w:sz w:val="24"/>
          <w:szCs w:val="24"/>
          <w:lang w:val="es-CO"/>
        </w:rPr>
        <w:t>n-acci</w:t>
      </w:r>
      <w:r w:rsidR="00A11DAE" w:rsidRPr="00783129">
        <w:rPr>
          <w:rFonts w:asciiTheme="minorHAnsi" w:hAnsiTheme="minorHAnsi" w:cstheme="minorHAnsi"/>
          <w:sz w:val="24"/>
          <w:szCs w:val="24"/>
          <w:lang w:val="es-CO"/>
        </w:rPr>
        <w:t>ó</w:t>
      </w:r>
      <w:r w:rsidRPr="00783129">
        <w:rPr>
          <w:rFonts w:asciiTheme="minorHAnsi" w:hAnsiTheme="minorHAnsi" w:cstheme="minorHAnsi"/>
          <w:sz w:val="24"/>
          <w:szCs w:val="24"/>
          <w:lang w:val="es-CO"/>
        </w:rPr>
        <w:t>n.</w:t>
      </w:r>
    </w:p>
    <w:p w:rsidR="00EB27E4" w:rsidRPr="00783129" w:rsidRDefault="00EB27E4" w:rsidP="00745919">
      <w:pPr>
        <w:pStyle w:val="Prrafodelista"/>
        <w:numPr>
          <w:ilvl w:val="0"/>
          <w:numId w:val="18"/>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Apostar a la posibilidad de una escuela transformadora, capaz de brindar a sus escolares escenarios de aprendizaje con un monitoreo y seguimiento efectivo a través de maestros expertos, críticos y analíticos de sus prácticas pedagógicas y de la actuación de sus aprendices, con habilidades para identificar problemáticas y obstáculos en el aprendizaje, y actuar a favor de su superación.</w:t>
      </w:r>
    </w:p>
    <w:p w:rsidR="00EB27E4" w:rsidRPr="00783129" w:rsidRDefault="00AD4A23" w:rsidP="004211BA">
      <w:pPr>
        <w:spacing w:line="360" w:lineRule="auto"/>
        <w:rPr>
          <w:rFonts w:cstheme="minorHAnsi"/>
          <w:b/>
          <w:sz w:val="24"/>
          <w:szCs w:val="24"/>
          <w:lang w:val="es-CO"/>
        </w:rPr>
      </w:pPr>
      <w:r w:rsidRPr="00783129">
        <w:rPr>
          <w:rFonts w:cstheme="minorHAnsi"/>
          <w:b/>
          <w:sz w:val="24"/>
          <w:szCs w:val="24"/>
          <w:lang w:val="es-CO"/>
        </w:rPr>
        <w:t>Marc</w:t>
      </w:r>
      <w:r w:rsidR="00EB27E4" w:rsidRPr="00783129">
        <w:rPr>
          <w:rFonts w:cstheme="minorHAnsi"/>
          <w:b/>
          <w:sz w:val="24"/>
          <w:szCs w:val="24"/>
          <w:lang w:val="es-CO"/>
        </w:rPr>
        <w:t xml:space="preserve">o legal </w:t>
      </w:r>
    </w:p>
    <w:p w:rsidR="00EB27E4" w:rsidRPr="00783129" w:rsidRDefault="00EB27E4" w:rsidP="004211BA">
      <w:pPr>
        <w:spacing w:line="360" w:lineRule="auto"/>
        <w:rPr>
          <w:rFonts w:cstheme="minorHAnsi"/>
          <w:sz w:val="24"/>
          <w:szCs w:val="24"/>
          <w:lang w:val="es-CO"/>
        </w:rPr>
      </w:pPr>
      <w:r w:rsidRPr="00783129">
        <w:rPr>
          <w:rFonts w:cstheme="minorHAnsi"/>
          <w:sz w:val="24"/>
          <w:szCs w:val="24"/>
          <w:lang w:val="es-CO"/>
        </w:rPr>
        <w:t>Los referentes legales que sustentan el componente de Docencia-Investigación son los siguientes:</w:t>
      </w:r>
    </w:p>
    <w:p w:rsidR="00EB27E4" w:rsidRPr="00783129" w:rsidRDefault="00EB27E4" w:rsidP="00745919">
      <w:pPr>
        <w:pStyle w:val="Prrafodelista"/>
        <w:numPr>
          <w:ilvl w:val="0"/>
          <w:numId w:val="19"/>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Decreto 2277 de 1979</w:t>
      </w:r>
    </w:p>
    <w:p w:rsidR="00EB27E4" w:rsidRPr="00783129" w:rsidRDefault="00EB27E4" w:rsidP="00745919">
      <w:pPr>
        <w:pStyle w:val="Prrafodelista"/>
        <w:numPr>
          <w:ilvl w:val="0"/>
          <w:numId w:val="19"/>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Ley General de Educación 115 de 1994.</w:t>
      </w:r>
    </w:p>
    <w:p w:rsidR="00EB27E4" w:rsidRPr="00783129" w:rsidRDefault="00EB27E4" w:rsidP="00745919">
      <w:pPr>
        <w:pStyle w:val="Prrafodelista"/>
        <w:numPr>
          <w:ilvl w:val="0"/>
          <w:numId w:val="19"/>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lastRenderedPageBreak/>
        <w:t>Decreto Ley 1278 de 2002</w:t>
      </w:r>
    </w:p>
    <w:p w:rsidR="00EB27E4" w:rsidRPr="00783129" w:rsidRDefault="00EB27E4" w:rsidP="00745919">
      <w:pPr>
        <w:pStyle w:val="Prrafodelista"/>
        <w:numPr>
          <w:ilvl w:val="0"/>
          <w:numId w:val="19"/>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Decreto 1075 de 2015.</w:t>
      </w:r>
    </w:p>
    <w:p w:rsidR="00C65C2B" w:rsidRPr="00783129" w:rsidRDefault="00EB27E4" w:rsidP="00745919">
      <w:pPr>
        <w:pStyle w:val="Prrafodelista"/>
        <w:numPr>
          <w:ilvl w:val="0"/>
          <w:numId w:val="19"/>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Resolución No. 09317 del 06 de mayo de 2016.</w:t>
      </w:r>
    </w:p>
    <w:p w:rsidR="00F51C0D" w:rsidRPr="00783129" w:rsidRDefault="00F51C0D" w:rsidP="00F51C0D">
      <w:pPr>
        <w:pStyle w:val="Prrafodelista"/>
        <w:spacing w:line="360" w:lineRule="auto"/>
        <w:ind w:left="1080" w:firstLine="0"/>
        <w:contextualSpacing/>
        <w:rPr>
          <w:rFonts w:asciiTheme="minorHAnsi" w:hAnsiTheme="minorHAnsi" w:cstheme="minorHAnsi"/>
          <w:sz w:val="24"/>
          <w:szCs w:val="24"/>
          <w:lang w:val="es-CO"/>
        </w:rPr>
      </w:pPr>
    </w:p>
    <w:p w:rsidR="00EB27E4" w:rsidRPr="00783129" w:rsidRDefault="00EB27E4" w:rsidP="00C65C2B">
      <w:pPr>
        <w:spacing w:line="360" w:lineRule="auto"/>
        <w:contextualSpacing/>
        <w:rPr>
          <w:rFonts w:cstheme="minorHAnsi"/>
          <w:sz w:val="24"/>
          <w:szCs w:val="24"/>
          <w:lang w:val="es-CO"/>
        </w:rPr>
      </w:pPr>
      <w:r w:rsidRPr="00783129">
        <w:rPr>
          <w:rFonts w:cstheme="minorHAnsi"/>
          <w:b/>
          <w:sz w:val="24"/>
          <w:szCs w:val="24"/>
          <w:lang w:val="es-CO"/>
        </w:rPr>
        <w:t>Necesidades que atiende</w:t>
      </w:r>
    </w:p>
    <w:p w:rsidR="00EB27E4" w:rsidRPr="00783129" w:rsidRDefault="00EB27E4" w:rsidP="00F51C0D">
      <w:pPr>
        <w:spacing w:line="360" w:lineRule="auto"/>
        <w:ind w:firstLine="720"/>
        <w:jc w:val="both"/>
        <w:rPr>
          <w:rFonts w:cstheme="minorHAnsi"/>
          <w:sz w:val="24"/>
          <w:szCs w:val="24"/>
          <w:lang w:val="es-CO"/>
        </w:rPr>
      </w:pPr>
      <w:r w:rsidRPr="00783129">
        <w:rPr>
          <w:rFonts w:cstheme="minorHAnsi"/>
          <w:sz w:val="24"/>
          <w:szCs w:val="24"/>
          <w:lang w:val="es-CO"/>
        </w:rPr>
        <w:t xml:space="preserve">La introducción del componente de pedagogía e investigación debe provocar una dinámica reflexiva en torno a la transformación de las prácticas pedagógicas docentes en las instituciones educativas, cuyo éxito depende de un eficiente programa de formación de los educadores con enfoque de sugestión pedagógica e investigación, un plan de acción estratégico y un sistema efectivo seguimiento y evaluación. </w:t>
      </w:r>
    </w:p>
    <w:p w:rsidR="00EB27E4" w:rsidRPr="00783129" w:rsidRDefault="00EB27E4" w:rsidP="00F51C0D">
      <w:pPr>
        <w:spacing w:line="360" w:lineRule="auto"/>
        <w:jc w:val="both"/>
        <w:rPr>
          <w:rFonts w:cstheme="minorHAnsi"/>
          <w:sz w:val="24"/>
          <w:szCs w:val="24"/>
          <w:lang w:val="es-CO"/>
        </w:rPr>
      </w:pPr>
      <w:r w:rsidRPr="00783129">
        <w:rPr>
          <w:rFonts w:cstheme="minorHAnsi"/>
          <w:sz w:val="24"/>
          <w:szCs w:val="24"/>
          <w:lang w:val="es-CO"/>
        </w:rPr>
        <w:t xml:space="preserve">Por ello, este proceso de formación debe responder a: </w:t>
      </w:r>
    </w:p>
    <w:p w:rsidR="00EB27E4" w:rsidRPr="00783129" w:rsidRDefault="00EB27E4" w:rsidP="00F51C0D">
      <w:pPr>
        <w:numPr>
          <w:ilvl w:val="0"/>
          <w:numId w:val="6"/>
        </w:numPr>
        <w:spacing w:line="360" w:lineRule="auto"/>
        <w:contextualSpacing/>
        <w:jc w:val="both"/>
        <w:rPr>
          <w:rFonts w:cstheme="minorHAnsi"/>
          <w:sz w:val="24"/>
          <w:szCs w:val="24"/>
          <w:lang w:val="es-CO"/>
        </w:rPr>
      </w:pPr>
      <w:r w:rsidRPr="00783129">
        <w:rPr>
          <w:rFonts w:cstheme="minorHAnsi"/>
          <w:sz w:val="24"/>
          <w:szCs w:val="24"/>
          <w:lang w:val="es-CO"/>
        </w:rPr>
        <w:t>Reafirmar la identidad pedagógica del maestro como docente-investigador, capaz de transformar escenarios y revitalizar el aprendizaje.</w:t>
      </w:r>
    </w:p>
    <w:p w:rsidR="00EB27E4" w:rsidRPr="00783129" w:rsidRDefault="00EB27E4" w:rsidP="00F51C0D">
      <w:pPr>
        <w:numPr>
          <w:ilvl w:val="0"/>
          <w:numId w:val="6"/>
        </w:numPr>
        <w:spacing w:line="360" w:lineRule="auto"/>
        <w:contextualSpacing/>
        <w:jc w:val="both"/>
        <w:rPr>
          <w:rFonts w:cstheme="minorHAnsi"/>
          <w:sz w:val="24"/>
          <w:szCs w:val="24"/>
          <w:lang w:val="es-CO"/>
        </w:rPr>
      </w:pPr>
      <w:r w:rsidRPr="00783129">
        <w:rPr>
          <w:rFonts w:cstheme="minorHAnsi"/>
          <w:sz w:val="24"/>
          <w:szCs w:val="24"/>
          <w:lang w:val="es-CO"/>
        </w:rPr>
        <w:t>Fortalecer y proponer nuevas herramientas de gestión pedagógica y educativa al maestro, que le permita atender los escenarios de formación aportando soluciones pertinentes a las problemáticas del aprendizaje.</w:t>
      </w:r>
    </w:p>
    <w:p w:rsidR="00EB27E4" w:rsidRPr="00783129" w:rsidRDefault="00EB27E4" w:rsidP="00F51C0D">
      <w:pPr>
        <w:numPr>
          <w:ilvl w:val="0"/>
          <w:numId w:val="6"/>
        </w:numPr>
        <w:spacing w:line="360" w:lineRule="auto"/>
        <w:contextualSpacing/>
        <w:jc w:val="both"/>
        <w:rPr>
          <w:rFonts w:cstheme="minorHAnsi"/>
          <w:sz w:val="24"/>
          <w:szCs w:val="24"/>
          <w:lang w:val="es-CO"/>
        </w:rPr>
      </w:pPr>
      <w:r w:rsidRPr="00783129">
        <w:rPr>
          <w:rFonts w:cstheme="minorHAnsi"/>
          <w:sz w:val="24"/>
          <w:szCs w:val="24"/>
          <w:lang w:val="es-CO"/>
        </w:rPr>
        <w:t>propiciar en el docente una reflexión constante de lo que hace, para poder recomponerlo, replantarlo, ajustarlo, incorporando la investigación a su quehacer para lograr un impacto más significativo en el proceso educativo de los escolares.</w:t>
      </w:r>
    </w:p>
    <w:p w:rsidR="00EB27E4" w:rsidRPr="00783129" w:rsidRDefault="00EB27E4" w:rsidP="00F51C0D">
      <w:pPr>
        <w:numPr>
          <w:ilvl w:val="0"/>
          <w:numId w:val="6"/>
        </w:numPr>
        <w:spacing w:line="360" w:lineRule="auto"/>
        <w:contextualSpacing/>
        <w:jc w:val="both"/>
        <w:rPr>
          <w:rFonts w:cstheme="minorHAnsi"/>
          <w:sz w:val="24"/>
          <w:szCs w:val="24"/>
          <w:lang w:val="es-CO"/>
        </w:rPr>
      </w:pPr>
      <w:r w:rsidRPr="00783129">
        <w:rPr>
          <w:rFonts w:cstheme="minorHAnsi"/>
          <w:sz w:val="24"/>
          <w:szCs w:val="24"/>
          <w:lang w:val="es-CO"/>
        </w:rPr>
        <w:t>Promover el despliegue de escuelas más dinámicas y dinamizadores con potencial y tejido pedagógico solido que posibilite un contrapeso enérgico frente a los obstáculos y limitaciones que experimentan los escolares en el proceso de aprendizaje, especialmente en contextos vulnerables.</w:t>
      </w:r>
    </w:p>
    <w:p w:rsidR="00DF34F2" w:rsidRPr="00783129" w:rsidRDefault="00DF34F2" w:rsidP="00F51C0D">
      <w:pPr>
        <w:spacing w:line="360" w:lineRule="auto"/>
        <w:ind w:left="360"/>
        <w:contextualSpacing/>
        <w:jc w:val="both"/>
        <w:rPr>
          <w:rFonts w:eastAsia="Calibri" w:cstheme="minorHAnsi"/>
          <w:b/>
          <w:bCs/>
          <w:sz w:val="24"/>
          <w:szCs w:val="24"/>
          <w:lang w:val="es-CO"/>
        </w:rPr>
      </w:pPr>
      <w:bookmarkStart w:id="3" w:name="id2646137"/>
      <w:bookmarkEnd w:id="3"/>
    </w:p>
    <w:p w:rsidR="00EB27E4" w:rsidRPr="00783129" w:rsidRDefault="00EB27E4" w:rsidP="00F56385">
      <w:pPr>
        <w:pStyle w:val="Prrafodelista"/>
        <w:numPr>
          <w:ilvl w:val="0"/>
          <w:numId w:val="38"/>
        </w:numPr>
        <w:spacing w:line="360" w:lineRule="auto"/>
        <w:contextualSpacing/>
        <w:jc w:val="center"/>
        <w:rPr>
          <w:rFonts w:cstheme="minorHAnsi"/>
          <w:b/>
          <w:bCs/>
          <w:sz w:val="24"/>
          <w:szCs w:val="24"/>
          <w:lang w:val="es-CO"/>
        </w:rPr>
      </w:pPr>
      <w:r w:rsidRPr="00783129">
        <w:rPr>
          <w:rFonts w:cstheme="minorHAnsi"/>
          <w:b/>
          <w:bCs/>
          <w:sz w:val="24"/>
          <w:szCs w:val="24"/>
          <w:lang w:val="es-CO"/>
        </w:rPr>
        <w:t>USO Y APLICACIÓN DE LAS TICS</w:t>
      </w:r>
    </w:p>
    <w:p w:rsidR="008135CF" w:rsidRPr="00783129" w:rsidRDefault="00EB27E4" w:rsidP="00F56385">
      <w:pPr>
        <w:spacing w:after="0" w:line="360" w:lineRule="auto"/>
        <w:ind w:firstLine="360"/>
        <w:jc w:val="both"/>
        <w:rPr>
          <w:rFonts w:cstheme="minorHAnsi"/>
          <w:sz w:val="24"/>
          <w:szCs w:val="24"/>
          <w:lang w:val="es-CO"/>
        </w:rPr>
      </w:pPr>
      <w:r w:rsidRPr="00783129">
        <w:rPr>
          <w:rFonts w:cstheme="minorHAnsi"/>
          <w:sz w:val="24"/>
          <w:szCs w:val="24"/>
          <w:lang w:val="es-CO"/>
        </w:rPr>
        <w:lastRenderedPageBreak/>
        <w:t>Esta línea parte de la importancia que tiene Educar con pertinencia y calidad, mediante la incorporación de prácticas innovadoras en la educación que promuevan la cultura del desarrollo, la investigación y el uso de las tecnologías para desarrollar competencias que orienten y potencien los procesos formativos con uso de Tics. Para ello, se requieren acciones y prácticas individuales y colectivas correspondientes a un proceso planeado, intencional, deliberado y sistematizado tanto en su gestación como para su desarrollo</w:t>
      </w:r>
      <w:r w:rsidR="00ED608B" w:rsidRPr="00783129">
        <w:rPr>
          <w:rFonts w:cstheme="minorHAnsi"/>
          <w:sz w:val="24"/>
          <w:szCs w:val="24"/>
          <w:lang w:val="es-CO"/>
        </w:rPr>
        <w:t>.</w:t>
      </w:r>
    </w:p>
    <w:p w:rsidR="00EB27E4" w:rsidRPr="00783129" w:rsidRDefault="00EB27E4" w:rsidP="00F56385">
      <w:pPr>
        <w:spacing w:after="0" w:line="360" w:lineRule="auto"/>
        <w:ind w:firstLine="360"/>
        <w:jc w:val="both"/>
        <w:rPr>
          <w:rFonts w:cstheme="minorHAnsi"/>
          <w:sz w:val="24"/>
          <w:szCs w:val="24"/>
          <w:lang w:val="es-CO"/>
        </w:rPr>
      </w:pPr>
      <w:r w:rsidRPr="00783129">
        <w:rPr>
          <w:rFonts w:cstheme="minorHAnsi"/>
          <w:sz w:val="24"/>
          <w:szCs w:val="24"/>
          <w:lang w:val="es-CO"/>
        </w:rPr>
        <w:t>Estas experiencias formativas, no solo apuntan a la cualificación docentes, sino a la transferencia de metodologías educativas que fortalezcan en los docentes conocimientos, habilidades y destrezas para llevar a cabo acciones eficientes y oportunas desde la construcción de ambientes innovadores seleccionando didácticas, estrategias y TIC adecuadas para que los educandos establezcan relaciones cooperativas, al mismo tiempo que se construyen como ciudadanos globales.</w:t>
      </w:r>
    </w:p>
    <w:p w:rsidR="00EB27E4" w:rsidRPr="00783129" w:rsidRDefault="00EB27E4" w:rsidP="00F56385">
      <w:pPr>
        <w:spacing w:after="0" w:line="360" w:lineRule="auto"/>
        <w:ind w:firstLine="360"/>
        <w:jc w:val="both"/>
        <w:rPr>
          <w:rFonts w:cstheme="minorHAnsi"/>
          <w:sz w:val="24"/>
          <w:szCs w:val="24"/>
          <w:lang w:val="es-CO"/>
        </w:rPr>
      </w:pPr>
      <w:r w:rsidRPr="00783129">
        <w:rPr>
          <w:rFonts w:cstheme="minorHAnsi"/>
          <w:sz w:val="24"/>
          <w:szCs w:val="24"/>
          <w:lang w:val="es-CO"/>
        </w:rPr>
        <w:t xml:space="preserve">Los alcances de la presente propuesta permitirán el desarrollo de competencias tecnológicas, comunicativas, pedagógicas, de gestión e investigación para fortalecer la construcción de ambientes de aprendizaje innovadores, así como la potencialización de los procesos de aprendizaje de las instituciones educativas de la ciudad de Cartagena.    </w:t>
      </w:r>
    </w:p>
    <w:p w:rsidR="00EB27E4" w:rsidRPr="00783129" w:rsidRDefault="00EB27E4" w:rsidP="004211BA">
      <w:pPr>
        <w:spacing w:after="0" w:line="360" w:lineRule="auto"/>
        <w:jc w:val="both"/>
        <w:rPr>
          <w:rFonts w:cstheme="minorHAnsi"/>
          <w:sz w:val="24"/>
          <w:szCs w:val="24"/>
          <w:lang w:val="es-CO"/>
        </w:rPr>
      </w:pPr>
      <w:r w:rsidRPr="00783129">
        <w:rPr>
          <w:rFonts w:cstheme="minorHAnsi"/>
          <w:b/>
          <w:bCs/>
          <w:sz w:val="24"/>
          <w:szCs w:val="24"/>
          <w:lang w:val="es-CO"/>
        </w:rPr>
        <w:t>Intencionalidad</w:t>
      </w:r>
    </w:p>
    <w:p w:rsidR="00EB27E4" w:rsidRPr="00783129" w:rsidRDefault="00EB27E4" w:rsidP="004211BA">
      <w:pPr>
        <w:spacing w:after="0" w:line="360" w:lineRule="auto"/>
        <w:jc w:val="both"/>
        <w:rPr>
          <w:rFonts w:cstheme="minorHAnsi"/>
          <w:sz w:val="24"/>
          <w:szCs w:val="24"/>
          <w:lang w:val="es-CO"/>
        </w:rPr>
      </w:pPr>
      <w:r w:rsidRPr="00783129">
        <w:rPr>
          <w:rFonts w:cstheme="minorHAnsi"/>
          <w:sz w:val="24"/>
          <w:szCs w:val="24"/>
          <w:lang w:val="es-CO"/>
        </w:rPr>
        <w:t>Esta propuesta está dirigida a los docentes y profesionales de las diferentes áreas para:</w:t>
      </w:r>
    </w:p>
    <w:p w:rsidR="00EB27E4" w:rsidRPr="00783129" w:rsidRDefault="00EB27E4" w:rsidP="00745919">
      <w:pPr>
        <w:pStyle w:val="Prrafodelista"/>
        <w:numPr>
          <w:ilvl w:val="0"/>
          <w:numId w:val="20"/>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 xml:space="preserve">Aportar a la calidad educativa mediante la transformación y </w:t>
      </w:r>
      <w:r w:rsidR="00F56385" w:rsidRPr="00783129">
        <w:rPr>
          <w:rFonts w:asciiTheme="minorHAnsi" w:hAnsiTheme="minorHAnsi" w:cstheme="minorHAnsi"/>
          <w:sz w:val="24"/>
          <w:szCs w:val="24"/>
          <w:lang w:val="es-CO"/>
        </w:rPr>
        <w:t>resignificación</w:t>
      </w:r>
      <w:r w:rsidRPr="00783129">
        <w:rPr>
          <w:rFonts w:asciiTheme="minorHAnsi" w:hAnsiTheme="minorHAnsi" w:cstheme="minorHAnsi"/>
          <w:sz w:val="24"/>
          <w:szCs w:val="24"/>
          <w:lang w:val="es-CO"/>
        </w:rPr>
        <w:t xml:space="preserve"> de las prácticas pedagógicas integrando TIC en los procesos de enseñanza-aprendizaje, con el fin de fortalecer competencias científicas y tecnológicas de estudiantes y docentes, en el marco de la educación universalizada.</w:t>
      </w:r>
    </w:p>
    <w:p w:rsidR="00EB27E4" w:rsidRPr="00783129" w:rsidRDefault="00EB27E4" w:rsidP="00745919">
      <w:pPr>
        <w:pStyle w:val="Prrafodelista"/>
        <w:numPr>
          <w:ilvl w:val="0"/>
          <w:numId w:val="20"/>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Adoptar estrategias para orientar a los estudiantes en el uso de las TIC como herramientas de acceso al conocimiento y como recurso para transformar positivamente su meso entorno.</w:t>
      </w:r>
    </w:p>
    <w:p w:rsidR="00EB27E4" w:rsidRPr="00783129" w:rsidRDefault="00EB27E4" w:rsidP="00745919">
      <w:pPr>
        <w:pStyle w:val="Prrafodelista"/>
        <w:numPr>
          <w:ilvl w:val="0"/>
          <w:numId w:val="20"/>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 xml:space="preserve">Promover la transformación de las instituciones educativas en organizaciones </w:t>
      </w:r>
      <w:r w:rsidRPr="00783129">
        <w:rPr>
          <w:rFonts w:asciiTheme="minorHAnsi" w:hAnsiTheme="minorHAnsi" w:cstheme="minorHAnsi"/>
          <w:sz w:val="24"/>
          <w:szCs w:val="24"/>
          <w:lang w:val="es-CO"/>
        </w:rPr>
        <w:lastRenderedPageBreak/>
        <w:t>de aprendizaje universalizado y diferencial, mediante el fortalecimiento de las gestiones académica, directiva, administrativa y comunitaria en el marco de las Tics.</w:t>
      </w:r>
    </w:p>
    <w:p w:rsidR="00EB27E4" w:rsidRPr="00783129" w:rsidRDefault="00EB27E4" w:rsidP="00745919">
      <w:pPr>
        <w:pStyle w:val="Prrafodelista"/>
        <w:numPr>
          <w:ilvl w:val="0"/>
          <w:numId w:val="20"/>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Crear una conciencia crítica sobre el uso del network, las redes sociales, apps y webs en la co-construcción de ciudadanía global y competente desde lo individual y lo colectivo.</w:t>
      </w:r>
    </w:p>
    <w:p w:rsidR="00EB27E4" w:rsidRPr="00783129" w:rsidRDefault="00EB27E4" w:rsidP="004211BA">
      <w:pPr>
        <w:spacing w:line="360" w:lineRule="auto"/>
        <w:rPr>
          <w:rFonts w:cstheme="minorHAnsi"/>
          <w:b/>
          <w:bCs/>
          <w:sz w:val="24"/>
          <w:szCs w:val="24"/>
          <w:lang w:val="es-CO"/>
        </w:rPr>
      </w:pPr>
      <w:r w:rsidRPr="00783129">
        <w:rPr>
          <w:rFonts w:cstheme="minorHAnsi"/>
          <w:b/>
          <w:bCs/>
          <w:sz w:val="24"/>
          <w:szCs w:val="24"/>
          <w:lang w:val="es-CO"/>
        </w:rPr>
        <w:t>Margo legal</w:t>
      </w:r>
    </w:p>
    <w:p w:rsidR="00EB27E4" w:rsidRPr="00783129" w:rsidRDefault="00EB27E4" w:rsidP="00745919">
      <w:pPr>
        <w:numPr>
          <w:ilvl w:val="0"/>
          <w:numId w:val="21"/>
        </w:numPr>
        <w:spacing w:line="360" w:lineRule="auto"/>
        <w:contextualSpacing/>
        <w:jc w:val="both"/>
        <w:rPr>
          <w:rFonts w:cstheme="minorHAnsi"/>
          <w:sz w:val="24"/>
          <w:szCs w:val="24"/>
          <w:lang w:val="es-CO"/>
        </w:rPr>
      </w:pPr>
      <w:r w:rsidRPr="00783129">
        <w:rPr>
          <w:rFonts w:eastAsia="Calibri" w:cstheme="minorHAnsi"/>
          <w:sz w:val="24"/>
          <w:szCs w:val="24"/>
          <w:lang w:val="es-CO"/>
        </w:rPr>
        <w:t>MEN. El Ministerio de Educación expide el Decreto 2647 de 1984 sobre</w:t>
      </w:r>
      <w:r w:rsidR="009857F6" w:rsidRPr="00783129">
        <w:rPr>
          <w:rFonts w:cstheme="minorHAnsi"/>
          <w:sz w:val="24"/>
          <w:szCs w:val="24"/>
          <w:lang w:val="es-CO"/>
        </w:rPr>
        <w:t xml:space="preserve"> innovación</w:t>
      </w:r>
      <w:r w:rsidRPr="00783129">
        <w:rPr>
          <w:rFonts w:cstheme="minorHAnsi"/>
          <w:sz w:val="24"/>
          <w:szCs w:val="24"/>
          <w:lang w:val="es-CO"/>
        </w:rPr>
        <w:t xml:space="preserve"> educativas.</w:t>
      </w:r>
    </w:p>
    <w:p w:rsidR="00EB27E4" w:rsidRPr="00783129" w:rsidRDefault="00EB27E4" w:rsidP="00745919">
      <w:pPr>
        <w:pStyle w:val="Prrafodelista"/>
        <w:numPr>
          <w:ilvl w:val="0"/>
          <w:numId w:val="21"/>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MEN. Metas 2021. En “La educación que queremos para la generación de los bicentenarios”, se afirma que la formación de los maestros con las competencias necesarias para enseñar a las nuevas generaciones tal vez sea la dimensión más importante para generar cambio educativo. Siendo fundamentales las competencias para enseñar en diversidad de contextos y culturas, para incorporar a los estudiantes</w:t>
      </w:r>
      <w:r w:rsidR="009857F6" w:rsidRPr="00783129">
        <w:rPr>
          <w:rFonts w:asciiTheme="minorHAnsi" w:hAnsiTheme="minorHAnsi" w:cstheme="minorHAnsi"/>
          <w:sz w:val="24"/>
          <w:szCs w:val="24"/>
          <w:lang w:val="es-CO"/>
        </w:rPr>
        <w:t xml:space="preserve"> </w:t>
      </w:r>
      <w:r w:rsidRPr="00783129">
        <w:rPr>
          <w:rFonts w:asciiTheme="minorHAnsi" w:hAnsiTheme="minorHAnsi" w:cstheme="minorHAnsi"/>
          <w:sz w:val="24"/>
          <w:szCs w:val="24"/>
          <w:lang w:val="es-CO"/>
        </w:rPr>
        <w:t>en la sociedad del conocimiento y en la disposición de una ciudadanía multicultural y solidaria.</w:t>
      </w:r>
    </w:p>
    <w:p w:rsidR="00EB27E4" w:rsidRPr="00783129" w:rsidRDefault="00EB27E4" w:rsidP="00745919">
      <w:pPr>
        <w:numPr>
          <w:ilvl w:val="0"/>
          <w:numId w:val="21"/>
        </w:numPr>
        <w:spacing w:line="360" w:lineRule="auto"/>
        <w:contextualSpacing/>
        <w:jc w:val="both"/>
        <w:rPr>
          <w:rFonts w:eastAsia="Calibri" w:cstheme="minorHAnsi"/>
          <w:sz w:val="24"/>
          <w:szCs w:val="24"/>
          <w:lang w:val="es-CO"/>
        </w:rPr>
      </w:pPr>
      <w:r w:rsidRPr="00783129">
        <w:rPr>
          <w:rFonts w:eastAsia="Calibri" w:cstheme="minorHAnsi"/>
          <w:sz w:val="24"/>
          <w:szCs w:val="24"/>
          <w:lang w:val="es-CO"/>
        </w:rPr>
        <w:t>En la Ley de Ciencia y tecnología 1286 de 2009 se propone que promover la calidad de la educación, en los niveles de media, técnica y superior para estimular la participación y desarrollo una nueva generación de investigadores, emprendedores, desarrolladores tecnológicos e innovadores, es una de las bases para la consolidación de una política de Estado en ciencia, tecnología y sociedad.</w:t>
      </w:r>
    </w:p>
    <w:p w:rsidR="00EB27E4" w:rsidRPr="00783129" w:rsidRDefault="00EB27E4" w:rsidP="00745919">
      <w:pPr>
        <w:pStyle w:val="Prrafodelista"/>
        <w:numPr>
          <w:ilvl w:val="0"/>
          <w:numId w:val="21"/>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El documento CONPES 3527 de 2008, Política Nacional de Competitividad y productividad, en lo relacionado con el uso y apropiación de medios y nuevas</w:t>
      </w:r>
      <w:r w:rsidR="009857F6" w:rsidRPr="00783129">
        <w:rPr>
          <w:rFonts w:asciiTheme="minorHAnsi" w:hAnsiTheme="minorHAnsi" w:cstheme="minorHAnsi"/>
          <w:sz w:val="24"/>
          <w:szCs w:val="24"/>
          <w:lang w:val="es-CO"/>
        </w:rPr>
        <w:t xml:space="preserve"> </w:t>
      </w:r>
      <w:r w:rsidRPr="00783129">
        <w:rPr>
          <w:rFonts w:asciiTheme="minorHAnsi" w:hAnsiTheme="minorHAnsi" w:cstheme="minorHAnsi"/>
          <w:sz w:val="24"/>
          <w:szCs w:val="24"/>
          <w:lang w:val="es-CO"/>
        </w:rPr>
        <w:t>tecnologías establece como objetivos principales garantizar el acceso de la población colombiana a las TIC y generar la capacidad para que las personas puedan beneficiarse de las oportunidades que ellas ofrecen.</w:t>
      </w:r>
    </w:p>
    <w:p w:rsidR="00EB27E4" w:rsidRPr="00783129" w:rsidRDefault="00EB27E4" w:rsidP="00745919">
      <w:pPr>
        <w:numPr>
          <w:ilvl w:val="0"/>
          <w:numId w:val="21"/>
        </w:numPr>
        <w:spacing w:line="360" w:lineRule="auto"/>
        <w:contextualSpacing/>
        <w:rPr>
          <w:rFonts w:eastAsia="Calibri" w:cstheme="minorHAnsi"/>
          <w:sz w:val="24"/>
          <w:szCs w:val="24"/>
          <w:lang w:val="es-CO"/>
        </w:rPr>
      </w:pPr>
      <w:r w:rsidRPr="00783129">
        <w:rPr>
          <w:rFonts w:eastAsia="Calibri" w:cstheme="minorHAnsi"/>
          <w:sz w:val="24"/>
          <w:szCs w:val="24"/>
          <w:lang w:val="es-CO"/>
        </w:rPr>
        <w:lastRenderedPageBreak/>
        <w:t>Documento CONPES 3670 de 2010, define los lineamientos de política para la continuidad de los programas de acceso y servicio universal a las tecnologías de la información y la comunicación.</w:t>
      </w:r>
    </w:p>
    <w:p w:rsidR="00EB27E4" w:rsidRPr="00783129" w:rsidRDefault="00EB27E4" w:rsidP="00745919">
      <w:pPr>
        <w:numPr>
          <w:ilvl w:val="0"/>
          <w:numId w:val="21"/>
        </w:numPr>
        <w:spacing w:line="360" w:lineRule="auto"/>
        <w:contextualSpacing/>
        <w:rPr>
          <w:rFonts w:eastAsia="Calibri" w:cstheme="minorHAnsi"/>
          <w:sz w:val="24"/>
          <w:szCs w:val="24"/>
          <w:lang w:val="es-CO"/>
        </w:rPr>
      </w:pPr>
      <w:r w:rsidRPr="00783129">
        <w:rPr>
          <w:rFonts w:eastAsia="Calibri" w:cstheme="minorHAnsi"/>
          <w:sz w:val="24"/>
          <w:szCs w:val="24"/>
          <w:lang w:val="es-CO"/>
        </w:rPr>
        <w:t xml:space="preserve">Plan Decenal de Educación 2006-2016: definido como pacto social de derecho a la educación, cuya finalidad es servir de ruta y horizonte para el desarrollo educativo del país. </w:t>
      </w:r>
    </w:p>
    <w:p w:rsidR="00EB27E4" w:rsidRPr="00783129" w:rsidRDefault="00EB27E4" w:rsidP="00745919">
      <w:pPr>
        <w:numPr>
          <w:ilvl w:val="0"/>
          <w:numId w:val="21"/>
        </w:numPr>
        <w:spacing w:line="360" w:lineRule="auto"/>
        <w:contextualSpacing/>
        <w:rPr>
          <w:rFonts w:eastAsia="Calibri" w:cstheme="minorHAnsi"/>
          <w:sz w:val="24"/>
          <w:szCs w:val="24"/>
          <w:lang w:val="es-CO"/>
        </w:rPr>
      </w:pPr>
      <w:r w:rsidRPr="00783129">
        <w:rPr>
          <w:rFonts w:eastAsia="Calibri" w:cstheme="minorHAnsi"/>
          <w:sz w:val="24"/>
          <w:szCs w:val="24"/>
          <w:lang w:val="es-CO"/>
        </w:rPr>
        <w:t>Plan de desarrollo nacional</w:t>
      </w:r>
    </w:p>
    <w:p w:rsidR="00EB27E4" w:rsidRPr="00783129" w:rsidRDefault="00EB27E4" w:rsidP="00745919">
      <w:pPr>
        <w:numPr>
          <w:ilvl w:val="0"/>
          <w:numId w:val="21"/>
        </w:numPr>
        <w:spacing w:line="360" w:lineRule="auto"/>
        <w:contextualSpacing/>
        <w:rPr>
          <w:rFonts w:eastAsia="Calibri" w:cstheme="minorHAnsi"/>
          <w:sz w:val="24"/>
          <w:szCs w:val="24"/>
          <w:lang w:val="es-CO"/>
        </w:rPr>
      </w:pPr>
      <w:r w:rsidRPr="00783129">
        <w:rPr>
          <w:rFonts w:eastAsia="Calibri" w:cstheme="minorHAnsi"/>
          <w:sz w:val="24"/>
          <w:szCs w:val="24"/>
          <w:lang w:val="es-CO"/>
        </w:rPr>
        <w:t>Plan de desarrollo del distrito de Cartagena.</w:t>
      </w:r>
    </w:p>
    <w:p w:rsidR="00F56385" w:rsidRPr="00783129" w:rsidRDefault="00F56385" w:rsidP="00745919">
      <w:pPr>
        <w:numPr>
          <w:ilvl w:val="0"/>
          <w:numId w:val="21"/>
        </w:numPr>
        <w:spacing w:line="360" w:lineRule="auto"/>
        <w:contextualSpacing/>
        <w:rPr>
          <w:rFonts w:eastAsia="Calibri" w:cstheme="minorHAnsi"/>
          <w:sz w:val="24"/>
          <w:szCs w:val="24"/>
          <w:lang w:val="es-CO"/>
        </w:rPr>
      </w:pPr>
    </w:p>
    <w:p w:rsidR="00EB27E4" w:rsidRPr="00783129" w:rsidRDefault="00EB27E4" w:rsidP="004211BA">
      <w:pPr>
        <w:spacing w:line="360" w:lineRule="auto"/>
        <w:rPr>
          <w:rFonts w:cstheme="minorHAnsi"/>
          <w:b/>
          <w:bCs/>
          <w:sz w:val="24"/>
          <w:szCs w:val="24"/>
          <w:lang w:val="es-CO"/>
        </w:rPr>
      </w:pPr>
      <w:r w:rsidRPr="00783129">
        <w:rPr>
          <w:rFonts w:cstheme="minorHAnsi"/>
          <w:b/>
          <w:bCs/>
          <w:sz w:val="24"/>
          <w:szCs w:val="24"/>
          <w:lang w:val="es-CO"/>
        </w:rPr>
        <w:t>Necesidades que atiende</w:t>
      </w:r>
    </w:p>
    <w:p w:rsidR="00EB27E4" w:rsidRPr="00783129" w:rsidRDefault="00EB27E4" w:rsidP="00745919">
      <w:pPr>
        <w:pStyle w:val="Prrafodelista"/>
        <w:numPr>
          <w:ilvl w:val="0"/>
          <w:numId w:val="22"/>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Mejorar las competencias en el uso y manejo de las Tics en las instituciones educativas</w:t>
      </w:r>
    </w:p>
    <w:p w:rsidR="00EB27E4" w:rsidRPr="00783129" w:rsidRDefault="00EB27E4" w:rsidP="00745919">
      <w:pPr>
        <w:pStyle w:val="Prrafodelista"/>
        <w:numPr>
          <w:ilvl w:val="0"/>
          <w:numId w:val="22"/>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 xml:space="preserve">Fortalecer la autogestión de aprendizajes universalizados y diferenciales, que propendan por el desarrollo de una cultura basada en prácticas educativas mediadas por competencias científicas y tecnológicas. </w:t>
      </w:r>
    </w:p>
    <w:p w:rsidR="00EB27E4" w:rsidRPr="00783129" w:rsidRDefault="00EB27E4" w:rsidP="00745919">
      <w:pPr>
        <w:pStyle w:val="Prrafodelista"/>
        <w:numPr>
          <w:ilvl w:val="0"/>
          <w:numId w:val="22"/>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Fortalecer la cualificación docente en la creación de ambientes virtuales de aprendizajes</w:t>
      </w:r>
    </w:p>
    <w:p w:rsidR="00EB27E4" w:rsidRPr="00783129" w:rsidRDefault="00EB27E4" w:rsidP="00F56385">
      <w:pPr>
        <w:pStyle w:val="Prrafodelista"/>
        <w:numPr>
          <w:ilvl w:val="0"/>
          <w:numId w:val="38"/>
        </w:numPr>
        <w:spacing w:line="360" w:lineRule="auto"/>
        <w:contextualSpacing/>
        <w:jc w:val="center"/>
        <w:rPr>
          <w:rFonts w:cstheme="minorHAnsi"/>
          <w:b/>
          <w:bCs/>
          <w:sz w:val="24"/>
          <w:szCs w:val="24"/>
          <w:lang w:val="es-CO"/>
        </w:rPr>
      </w:pPr>
      <w:r w:rsidRPr="00783129">
        <w:rPr>
          <w:rFonts w:cstheme="minorHAnsi"/>
          <w:b/>
          <w:bCs/>
          <w:sz w:val="24"/>
          <w:szCs w:val="24"/>
          <w:lang w:val="es-CO"/>
        </w:rPr>
        <w:t>FORTALECIMIENTO DE ESCUELAS BILINGUES</w:t>
      </w:r>
    </w:p>
    <w:p w:rsidR="00EB27E4" w:rsidRPr="00783129" w:rsidRDefault="00EB27E4" w:rsidP="00F56385">
      <w:pPr>
        <w:spacing w:line="360" w:lineRule="auto"/>
        <w:ind w:firstLine="720"/>
        <w:jc w:val="both"/>
        <w:rPr>
          <w:rFonts w:cstheme="minorHAnsi"/>
          <w:sz w:val="24"/>
          <w:szCs w:val="24"/>
          <w:lang w:val="es-CO"/>
        </w:rPr>
      </w:pPr>
      <w:r w:rsidRPr="00783129">
        <w:rPr>
          <w:rFonts w:cstheme="minorHAnsi"/>
          <w:sz w:val="24"/>
          <w:szCs w:val="24"/>
          <w:lang w:val="es-CO"/>
        </w:rPr>
        <w:t>Esta línea busca desarrollar potencialidades mediante la activación de aprendizajes que permitan la aprehensión del conocimiento de una segunda lengua a partir de la conexión del ser, el saber, el hacer y el convivir. Cuando se aprende una segunda lengua, no sólo se aprende un lenguaje, sino que también se conoce otra cultura y otras visiones del mundo, lo que permite adquirir nuevas formas de enseñar a través de un esquema experiencial que despierte la inquietud y el interés de los estudiantes.</w:t>
      </w:r>
    </w:p>
    <w:p w:rsidR="00EB27E4" w:rsidRPr="00783129" w:rsidRDefault="00EB27E4" w:rsidP="00F56385">
      <w:pPr>
        <w:spacing w:line="360" w:lineRule="auto"/>
        <w:ind w:firstLine="720"/>
        <w:jc w:val="both"/>
        <w:rPr>
          <w:rFonts w:cstheme="minorHAnsi"/>
          <w:sz w:val="24"/>
          <w:szCs w:val="24"/>
          <w:lang w:val="es-CO"/>
        </w:rPr>
      </w:pPr>
      <w:r w:rsidRPr="00783129">
        <w:rPr>
          <w:rFonts w:cstheme="minorHAnsi"/>
          <w:sz w:val="24"/>
          <w:szCs w:val="24"/>
          <w:lang w:val="es-CO"/>
        </w:rPr>
        <w:t xml:space="preserve">Una vez despierta la inquietud en los estudiantes, los docentes podrán hacer uso de metodologías y estrategias didácticas de enseñanza en escenarios de construcción de programas generadores y transformadores de proyectos de vida en las instituciones </w:t>
      </w:r>
      <w:r w:rsidRPr="00783129">
        <w:rPr>
          <w:rFonts w:cstheme="minorHAnsi"/>
          <w:sz w:val="24"/>
          <w:szCs w:val="24"/>
          <w:lang w:val="es-CO"/>
        </w:rPr>
        <w:lastRenderedPageBreak/>
        <w:t>educativas. Es fundamental contemplar la ciudadanía global como un mar de oportunidades para el crecimiento personal, el desarrollo cultural y económico que puede generar el aprendizaje del inglés en las comunidades educativas (MEN, 2020).</w:t>
      </w:r>
    </w:p>
    <w:p w:rsidR="00EB27E4" w:rsidRPr="00783129" w:rsidRDefault="00EB27E4" w:rsidP="00F56385">
      <w:pPr>
        <w:spacing w:line="360" w:lineRule="auto"/>
        <w:ind w:firstLine="720"/>
        <w:jc w:val="both"/>
        <w:rPr>
          <w:rFonts w:cstheme="minorHAnsi"/>
          <w:sz w:val="24"/>
          <w:szCs w:val="24"/>
          <w:lang w:val="es-CO"/>
        </w:rPr>
      </w:pPr>
      <w:r w:rsidRPr="00783129">
        <w:rPr>
          <w:rFonts w:cstheme="minorHAnsi"/>
          <w:sz w:val="24"/>
          <w:szCs w:val="24"/>
          <w:lang w:val="es-CO"/>
        </w:rPr>
        <w:t>Al constituirse Cartagena como una ciudad con una amplia oferta y demanda turística internacional, las instituciones educativas deben proyectar la consolidación de programas en las Instituciones Educativas Oficiales que fortalezcan el bilingüismo a través de la capacitación permanente y la articulación con experiencias que mejoren tanto el manejo de una segunda lengua como el de nuevas culturas.</w:t>
      </w:r>
    </w:p>
    <w:p w:rsidR="00EB27E4" w:rsidRPr="00783129" w:rsidRDefault="00EB27E4" w:rsidP="004211BA">
      <w:pPr>
        <w:spacing w:after="0" w:line="360" w:lineRule="auto"/>
        <w:jc w:val="both"/>
        <w:rPr>
          <w:rFonts w:cstheme="minorHAnsi"/>
          <w:b/>
          <w:bCs/>
          <w:sz w:val="24"/>
          <w:szCs w:val="24"/>
          <w:lang w:val="es-CO"/>
        </w:rPr>
      </w:pPr>
      <w:r w:rsidRPr="00783129">
        <w:rPr>
          <w:rFonts w:cstheme="minorHAnsi"/>
          <w:b/>
          <w:bCs/>
          <w:sz w:val="24"/>
          <w:szCs w:val="24"/>
          <w:lang w:val="es-CO"/>
        </w:rPr>
        <w:t>Intencionalidad</w:t>
      </w:r>
    </w:p>
    <w:p w:rsidR="00EB27E4" w:rsidRPr="00783129" w:rsidRDefault="00EB27E4" w:rsidP="00F56385">
      <w:pPr>
        <w:spacing w:line="360" w:lineRule="auto"/>
        <w:ind w:firstLine="720"/>
        <w:jc w:val="both"/>
        <w:rPr>
          <w:rFonts w:cstheme="minorHAnsi"/>
          <w:sz w:val="24"/>
          <w:szCs w:val="24"/>
          <w:lang w:val="es-CO"/>
        </w:rPr>
      </w:pPr>
      <w:r w:rsidRPr="00783129">
        <w:rPr>
          <w:rFonts w:cstheme="minorHAnsi"/>
          <w:sz w:val="24"/>
          <w:szCs w:val="24"/>
          <w:lang w:val="es-CO"/>
        </w:rPr>
        <w:t>En virtud de ello, y reconociendo que la Educación es el motor de cambio de la Sociedad, el reto de los establecimientos educativos del país es ofrecer competencias globales a los educandos para facilitar el acceso a oportunidades para estudios superiores, especializados y/o ofertas laborales que impliquen su desarrollo integral, el de sus familias y escuela, jalonando el tejido social en el contexto local y nacional.</w:t>
      </w:r>
    </w:p>
    <w:p w:rsidR="00EB27E4" w:rsidRPr="00783129" w:rsidRDefault="00EB27E4" w:rsidP="00F56385">
      <w:pPr>
        <w:spacing w:line="360" w:lineRule="auto"/>
        <w:ind w:firstLine="720"/>
        <w:jc w:val="both"/>
        <w:rPr>
          <w:rFonts w:cstheme="minorHAnsi"/>
          <w:sz w:val="24"/>
          <w:szCs w:val="24"/>
          <w:lang w:val="es-CO"/>
        </w:rPr>
      </w:pPr>
      <w:r w:rsidRPr="00783129">
        <w:rPr>
          <w:rFonts w:cstheme="minorHAnsi"/>
          <w:sz w:val="24"/>
          <w:szCs w:val="24"/>
          <w:lang w:val="es-CO"/>
        </w:rPr>
        <w:t>No obstante, es fundamental comprender que no se trata solo de aprender una lengua, sino de ampliar la cultura y las formas en que enseñamos una segunda lengua, de manera, que esta se ajuste a las necesidades e intereses de aprendizaje de los estudiantes, al mismo tiempo que contribuye al fortalecimiento de sus competencias. La escuela debe ser pensada desde su particularidad y arraigo hasta su capacidad de proyectarse en múltiples sistemas que favorezcan los aprendizajes universales y globales.</w:t>
      </w:r>
    </w:p>
    <w:p w:rsidR="00EB27E4" w:rsidRPr="00783129" w:rsidRDefault="00EB27E4" w:rsidP="00F56385">
      <w:pPr>
        <w:spacing w:line="360" w:lineRule="auto"/>
        <w:ind w:firstLine="720"/>
        <w:jc w:val="both"/>
        <w:rPr>
          <w:rFonts w:cstheme="minorHAnsi"/>
          <w:sz w:val="24"/>
          <w:szCs w:val="24"/>
          <w:lang w:val="es-CO"/>
        </w:rPr>
      </w:pPr>
      <w:r w:rsidRPr="00783129">
        <w:rPr>
          <w:rFonts w:cstheme="minorHAnsi"/>
          <w:sz w:val="24"/>
          <w:szCs w:val="24"/>
          <w:lang w:val="es-CO"/>
        </w:rPr>
        <w:t>Finalmente, y no menos fundamental es comprender como el aprendizaje de nuevas lenguas fortaleces los procesos neurobiológicos del cerebro, aumentando el desarrollo de la lógica y la inteligencia en los aprendices, por lo cual:</w:t>
      </w:r>
    </w:p>
    <w:p w:rsidR="00EB27E4" w:rsidRPr="00783129" w:rsidRDefault="00EB27E4" w:rsidP="00745919">
      <w:pPr>
        <w:pStyle w:val="Prrafodelista"/>
        <w:numPr>
          <w:ilvl w:val="0"/>
          <w:numId w:val="23"/>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 xml:space="preserve">Ser bilingüe es esencial en un mundo globalizado. </w:t>
      </w:r>
    </w:p>
    <w:p w:rsidR="00EB27E4" w:rsidRPr="00783129" w:rsidRDefault="00EB27E4" w:rsidP="00745919">
      <w:pPr>
        <w:pStyle w:val="Prrafodelista"/>
        <w:numPr>
          <w:ilvl w:val="0"/>
          <w:numId w:val="23"/>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 xml:space="preserve">El manejo de una segunda lengua significa poderse comunicar mejor, abrir fronteras, comprender otros contextos, apropiar saberes y hacerlos circular, </w:t>
      </w:r>
      <w:r w:rsidRPr="00783129">
        <w:rPr>
          <w:rFonts w:asciiTheme="minorHAnsi" w:hAnsiTheme="minorHAnsi" w:cstheme="minorHAnsi"/>
          <w:sz w:val="24"/>
          <w:szCs w:val="24"/>
          <w:lang w:val="es-CO"/>
        </w:rPr>
        <w:lastRenderedPageBreak/>
        <w:t xml:space="preserve">entender y hacernos entender, enriquecerse y jugar un papel decisivo en el desarrollo del país. </w:t>
      </w:r>
    </w:p>
    <w:p w:rsidR="00EB27E4" w:rsidRPr="00783129" w:rsidRDefault="00EB27E4" w:rsidP="00745919">
      <w:pPr>
        <w:pStyle w:val="Prrafodelista"/>
        <w:numPr>
          <w:ilvl w:val="0"/>
          <w:numId w:val="23"/>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Ser bilingüe es tener más conocimientos y oportunidades para ser más competentes y competitivos, y mejorar la calidad de vida de todos los ciudadanos.</w:t>
      </w:r>
    </w:p>
    <w:p w:rsidR="00EB27E4" w:rsidRPr="00783129" w:rsidRDefault="00EB27E4" w:rsidP="004211BA">
      <w:pPr>
        <w:spacing w:line="360" w:lineRule="auto"/>
        <w:rPr>
          <w:rFonts w:cstheme="minorHAnsi"/>
          <w:b/>
          <w:bCs/>
          <w:sz w:val="24"/>
          <w:szCs w:val="24"/>
          <w:lang w:val="es-CO"/>
        </w:rPr>
      </w:pPr>
      <w:r w:rsidRPr="00783129">
        <w:rPr>
          <w:rFonts w:cstheme="minorHAnsi"/>
          <w:b/>
          <w:bCs/>
          <w:sz w:val="24"/>
          <w:szCs w:val="24"/>
          <w:lang w:val="es-CO"/>
        </w:rPr>
        <w:t>Mar</w:t>
      </w:r>
      <w:r w:rsidR="00900461" w:rsidRPr="00783129">
        <w:rPr>
          <w:rFonts w:cstheme="minorHAnsi"/>
          <w:b/>
          <w:bCs/>
          <w:sz w:val="24"/>
          <w:szCs w:val="24"/>
          <w:lang w:val="es-CO"/>
        </w:rPr>
        <w:t>c</w:t>
      </w:r>
      <w:r w:rsidRPr="00783129">
        <w:rPr>
          <w:rFonts w:cstheme="minorHAnsi"/>
          <w:b/>
          <w:bCs/>
          <w:sz w:val="24"/>
          <w:szCs w:val="24"/>
          <w:lang w:val="es-CO"/>
        </w:rPr>
        <w:t>o legal</w:t>
      </w:r>
    </w:p>
    <w:p w:rsidR="00EB27E4" w:rsidRPr="00783129" w:rsidRDefault="00EB27E4" w:rsidP="00745919">
      <w:pPr>
        <w:pStyle w:val="Prrafodelista"/>
        <w:numPr>
          <w:ilvl w:val="0"/>
          <w:numId w:val="24"/>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 xml:space="preserve">“La Ley 115 de 1994 en sus objetivos para la educación Básica y Media, demanda </w:t>
      </w:r>
      <w:r w:rsidR="00ED608B" w:rsidRPr="00783129">
        <w:rPr>
          <w:rFonts w:asciiTheme="minorHAnsi" w:hAnsiTheme="minorHAnsi" w:cstheme="minorHAnsi"/>
          <w:sz w:val="24"/>
          <w:szCs w:val="24"/>
          <w:lang w:val="es-CO"/>
        </w:rPr>
        <w:t>“</w:t>
      </w:r>
      <w:r w:rsidRPr="00783129">
        <w:rPr>
          <w:rFonts w:asciiTheme="minorHAnsi" w:hAnsiTheme="minorHAnsi" w:cstheme="minorHAnsi"/>
          <w:sz w:val="24"/>
          <w:szCs w:val="24"/>
          <w:lang w:val="es-CO"/>
        </w:rPr>
        <w:t>la adquisición de elementos de conversación, lectura, comprensión y capacidad de expresarse al menos en una lengua extranjera". A partir de su promulgación, una mayoría de instituciones escolares adoptó la enseñanza del inglés como lengua extranjera. De ahí el compromiso del Ministerio de Educación con la creación de condiciones para apoyar a las Secretarías de Educación e involucrar en el proceso a todos los implicados en la enseñanza, el aprendizaje y la evaluación de esa lengua: universidades, centros de lengua, organismos de cooperación internacional y proveedores de materiales educativos, entre otros”. (Ministerio de Educación Nacional, (2005) “Bases para una Nación bilingüe y competitiva” Al tablero).</w:t>
      </w:r>
    </w:p>
    <w:p w:rsidR="00EB27E4" w:rsidRPr="00783129" w:rsidRDefault="00EB27E4" w:rsidP="00745919">
      <w:pPr>
        <w:pStyle w:val="Prrafodelista"/>
        <w:numPr>
          <w:ilvl w:val="0"/>
          <w:numId w:val="24"/>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shd w:val="clear" w:color="auto" w:fill="FFFFFF"/>
          <w:lang w:val="es-CO"/>
        </w:rPr>
        <w:t>Desde 1994, en la Ley General de Educación se reconoció la importancia de aprender una lengua extranjera.  Así, en la definición de las áreas obligatorias de la básica y de la media incluyó: “Humanidades, lengua castellana e idiomas extranjeros”. (MEN, 2020)</w:t>
      </w:r>
    </w:p>
    <w:p w:rsidR="00442542" w:rsidRPr="00783129" w:rsidRDefault="00EB27E4" w:rsidP="00745919">
      <w:pPr>
        <w:pStyle w:val="Prrafodelista"/>
        <w:numPr>
          <w:ilvl w:val="0"/>
          <w:numId w:val="24"/>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La ley 99 de 1993 creó el Sistema Nacional Ambiental (SINA), que se define como el conjunto de orientaciones, normas, actividades, recursos, programas e instituciones que permiten la puesta en marcha de los principios generales ambientales contenidos en la Constitución Política de Colombia de 1991 y la ley 99 de 1993</w:t>
      </w:r>
    </w:p>
    <w:p w:rsidR="00EB27E4" w:rsidRPr="00783129" w:rsidRDefault="00EB27E4" w:rsidP="00442542">
      <w:pPr>
        <w:spacing w:line="360" w:lineRule="auto"/>
        <w:contextualSpacing/>
        <w:rPr>
          <w:rFonts w:cstheme="minorHAnsi"/>
          <w:sz w:val="24"/>
          <w:szCs w:val="24"/>
          <w:lang w:val="es-CO"/>
        </w:rPr>
      </w:pPr>
      <w:r w:rsidRPr="00783129">
        <w:rPr>
          <w:rFonts w:cstheme="minorHAnsi"/>
          <w:b/>
          <w:bCs/>
          <w:sz w:val="24"/>
          <w:szCs w:val="24"/>
          <w:lang w:val="es-CO"/>
        </w:rPr>
        <w:t xml:space="preserve"> Necesidades que atiende</w:t>
      </w:r>
    </w:p>
    <w:p w:rsidR="00EB27E4" w:rsidRPr="00783129" w:rsidRDefault="00EB27E4" w:rsidP="00745919">
      <w:pPr>
        <w:pStyle w:val="Prrafodelista"/>
        <w:numPr>
          <w:ilvl w:val="0"/>
          <w:numId w:val="25"/>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lastRenderedPageBreak/>
        <w:t>Facilitar herramientas pedagógicas y didácticas para mejorar el proceso de enseñanza aprendizaje de una segunda lengua</w:t>
      </w:r>
    </w:p>
    <w:p w:rsidR="00EB27E4" w:rsidRPr="00783129" w:rsidRDefault="00EB27E4" w:rsidP="00745919">
      <w:pPr>
        <w:pStyle w:val="Prrafodelista"/>
        <w:numPr>
          <w:ilvl w:val="0"/>
          <w:numId w:val="25"/>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Fortalecer el programa Colegio amigos del Turismo articulándolo a procesos de mejoramiento permanente del manejo del inglés desde la gestión escolar.</w:t>
      </w:r>
    </w:p>
    <w:p w:rsidR="00EB27E4" w:rsidRPr="00783129" w:rsidRDefault="00EB27E4" w:rsidP="00745919">
      <w:pPr>
        <w:pStyle w:val="Prrafodelista"/>
        <w:numPr>
          <w:ilvl w:val="0"/>
          <w:numId w:val="25"/>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 xml:space="preserve">Fomentar el bilingüismo en todas las instituciones educativas a través del mejoramiento de la cualificación docente en el manejo del inglés. </w:t>
      </w:r>
    </w:p>
    <w:p w:rsidR="00F72437" w:rsidRPr="00783129" w:rsidRDefault="00F72437" w:rsidP="009E1CB1">
      <w:pPr>
        <w:widowControl w:val="0"/>
        <w:autoSpaceDE w:val="0"/>
        <w:autoSpaceDN w:val="0"/>
        <w:spacing w:after="0" w:line="360" w:lineRule="auto"/>
        <w:ind w:left="720"/>
        <w:jc w:val="center"/>
        <w:rPr>
          <w:rFonts w:eastAsia="Calibri" w:cstheme="minorHAnsi"/>
          <w:b/>
          <w:sz w:val="24"/>
          <w:szCs w:val="24"/>
          <w:lang w:val="es-CO"/>
        </w:rPr>
      </w:pPr>
    </w:p>
    <w:p w:rsidR="009E1CB1" w:rsidRPr="00783129" w:rsidRDefault="009E1CB1" w:rsidP="00F56385">
      <w:pPr>
        <w:pStyle w:val="Prrafodelista"/>
        <w:numPr>
          <w:ilvl w:val="0"/>
          <w:numId w:val="38"/>
        </w:numPr>
        <w:spacing w:line="360" w:lineRule="auto"/>
        <w:jc w:val="center"/>
        <w:rPr>
          <w:rFonts w:cstheme="minorHAnsi"/>
          <w:b/>
          <w:sz w:val="24"/>
          <w:szCs w:val="24"/>
          <w:lang w:val="es-CO"/>
        </w:rPr>
      </w:pPr>
      <w:r w:rsidRPr="00783129">
        <w:rPr>
          <w:rFonts w:cstheme="minorHAnsi"/>
          <w:b/>
          <w:sz w:val="24"/>
          <w:szCs w:val="24"/>
          <w:lang w:val="es-CO"/>
        </w:rPr>
        <w:t>FORTALECIMIENTO EN LA ENSEÑANZA DE LAS DISCIPLINAS ESCOLARES</w:t>
      </w:r>
    </w:p>
    <w:p w:rsidR="009E1CB1" w:rsidRPr="00783129" w:rsidRDefault="009E1CB1" w:rsidP="00F56385">
      <w:pPr>
        <w:spacing w:after="0" w:line="360" w:lineRule="auto"/>
        <w:ind w:firstLine="720"/>
        <w:jc w:val="both"/>
        <w:rPr>
          <w:rFonts w:cstheme="minorHAnsi"/>
          <w:sz w:val="24"/>
          <w:szCs w:val="24"/>
          <w:lang w:val="es-CO"/>
        </w:rPr>
      </w:pPr>
      <w:r w:rsidRPr="00783129">
        <w:rPr>
          <w:rFonts w:cstheme="minorHAnsi"/>
          <w:sz w:val="24"/>
          <w:szCs w:val="24"/>
          <w:lang w:val="es-CO"/>
        </w:rPr>
        <w:t>Es importante establecer la diferencia entre disciplina como categoría moral que tradicionalmente está asociada a castigo “infringido en el sujeto por el sujeto mismo” y la disciplina como categoría que expresa una región de saber y espacio de producción de conocimiento.</w:t>
      </w:r>
    </w:p>
    <w:p w:rsidR="009E1CB1" w:rsidRPr="00783129" w:rsidRDefault="009E1CB1" w:rsidP="00F56385">
      <w:pPr>
        <w:spacing w:line="360" w:lineRule="auto"/>
        <w:ind w:firstLine="720"/>
        <w:jc w:val="both"/>
        <w:rPr>
          <w:rFonts w:cstheme="minorHAnsi"/>
          <w:sz w:val="24"/>
          <w:szCs w:val="24"/>
          <w:lang w:val="es-CO"/>
        </w:rPr>
      </w:pPr>
      <w:r w:rsidRPr="00783129">
        <w:rPr>
          <w:rFonts w:cstheme="minorHAnsi"/>
          <w:sz w:val="24"/>
          <w:szCs w:val="24"/>
          <w:lang w:val="es-CO"/>
        </w:rPr>
        <w:t>Cuando hablamos de disciplinas escolares, en nuestra práctica debemos remitirnos a la relación de las disciplinas con la didáctica con el fin de apoyar nuestras actividades, acciones, interacciones y reflexiones desde este saber, para lograr la modificabilidad de los sujetos.</w:t>
      </w:r>
    </w:p>
    <w:p w:rsidR="009E1CB1" w:rsidRPr="00783129" w:rsidRDefault="009E1CB1" w:rsidP="00F56385">
      <w:pPr>
        <w:spacing w:line="360" w:lineRule="auto"/>
        <w:ind w:firstLine="720"/>
        <w:jc w:val="both"/>
        <w:rPr>
          <w:rFonts w:cstheme="minorHAnsi"/>
          <w:sz w:val="24"/>
          <w:szCs w:val="24"/>
          <w:lang w:val="es-CO"/>
        </w:rPr>
      </w:pPr>
      <w:r w:rsidRPr="00783129">
        <w:rPr>
          <w:rFonts w:cstheme="minorHAnsi"/>
          <w:sz w:val="24"/>
          <w:szCs w:val="24"/>
          <w:lang w:val="es-CO"/>
        </w:rPr>
        <w:t>Este acto de modificabilidad debe entenderse, no como una fuerza que se ejerce desde una exterioridad, sino como una forma reflexiva capaz de hacer que el sujeto o los sujetos transformen su representación frente al mundo.  Es aquí donde educabilidad y la   enseñabilidad se unen en el mundo escolar- dándole prioridad al aprendizaje sobre la enseñanza</w:t>
      </w:r>
      <w:r w:rsidR="00AC4B66" w:rsidRPr="00783129">
        <w:rPr>
          <w:rFonts w:cstheme="minorHAnsi"/>
          <w:sz w:val="24"/>
          <w:szCs w:val="24"/>
          <w:lang w:val="es-CO"/>
        </w:rPr>
        <w:t>.</w:t>
      </w:r>
    </w:p>
    <w:p w:rsidR="009E1CB1" w:rsidRPr="00783129" w:rsidRDefault="009E1CB1" w:rsidP="00F56385">
      <w:pPr>
        <w:spacing w:line="360" w:lineRule="auto"/>
        <w:ind w:firstLine="720"/>
        <w:jc w:val="both"/>
        <w:rPr>
          <w:rFonts w:cstheme="minorHAnsi"/>
          <w:sz w:val="24"/>
          <w:szCs w:val="24"/>
          <w:lang w:val="es-CO"/>
        </w:rPr>
      </w:pPr>
      <w:r w:rsidRPr="00783129">
        <w:rPr>
          <w:rFonts w:cstheme="minorHAnsi"/>
          <w:sz w:val="24"/>
          <w:szCs w:val="24"/>
          <w:lang w:val="es-CO"/>
        </w:rPr>
        <w:t xml:space="preserve"> Tanto las disciplinas, como la didáctica juegan un papel importante en la socialización de los sujetos, en las acciones y en las reflexiones que lo conducen a reconocer, y explicar las relaciones que establece un sujeto frente a los saberes que se le proponen</w:t>
      </w:r>
      <w:r w:rsidR="00AC4B66" w:rsidRPr="00783129">
        <w:rPr>
          <w:rFonts w:cstheme="minorHAnsi"/>
          <w:sz w:val="24"/>
          <w:szCs w:val="24"/>
          <w:lang w:val="es-CO"/>
        </w:rPr>
        <w:t>.</w:t>
      </w:r>
    </w:p>
    <w:p w:rsidR="009E1CB1" w:rsidRPr="00783129" w:rsidRDefault="00F56385" w:rsidP="00F56385">
      <w:pPr>
        <w:spacing w:line="360" w:lineRule="auto"/>
        <w:ind w:firstLine="720"/>
        <w:jc w:val="both"/>
        <w:rPr>
          <w:rFonts w:cstheme="minorHAnsi"/>
          <w:sz w:val="24"/>
          <w:szCs w:val="24"/>
          <w:shd w:val="clear" w:color="auto" w:fill="FFFFFF"/>
          <w:lang w:val="es-CO"/>
        </w:rPr>
      </w:pPr>
      <w:r w:rsidRPr="00783129">
        <w:rPr>
          <w:rFonts w:cstheme="minorHAnsi"/>
          <w:sz w:val="24"/>
          <w:szCs w:val="24"/>
          <w:shd w:val="clear" w:color="auto" w:fill="FFFFFF"/>
          <w:lang w:val="es-CO"/>
        </w:rPr>
        <w:lastRenderedPageBreak/>
        <w:t>La didáctica</w:t>
      </w:r>
      <w:r w:rsidR="009E1CB1" w:rsidRPr="00783129">
        <w:rPr>
          <w:rFonts w:cstheme="minorHAnsi"/>
          <w:sz w:val="24"/>
          <w:szCs w:val="24"/>
          <w:shd w:val="clear" w:color="auto" w:fill="FFFFFF"/>
          <w:lang w:val="es-CO"/>
        </w:rPr>
        <w:t xml:space="preserve"> intenta aclarar el valor epistemológico que tiene el saber en cada disciplina sin descuidar el interés social, antropológico y sociológico siendo lo más importante para las didácticas la relación con el saber cómo objeto de lo didáctico</w:t>
      </w:r>
      <w:r w:rsidR="009E1CB1" w:rsidRPr="00783129">
        <w:rPr>
          <w:rStyle w:val="Refdenotaalpie"/>
          <w:rFonts w:asciiTheme="minorHAnsi" w:hAnsiTheme="minorHAnsi" w:cstheme="minorHAnsi"/>
          <w:sz w:val="24"/>
          <w:szCs w:val="24"/>
          <w:shd w:val="clear" w:color="auto" w:fill="FFFFFF"/>
          <w:lang w:val="es-CO"/>
        </w:rPr>
        <w:footnoteReference w:id="2"/>
      </w:r>
    </w:p>
    <w:p w:rsidR="009E1CB1" w:rsidRPr="00783129" w:rsidRDefault="009E1CB1" w:rsidP="00F56385">
      <w:pPr>
        <w:spacing w:line="360" w:lineRule="auto"/>
        <w:ind w:firstLine="720"/>
        <w:jc w:val="both"/>
        <w:rPr>
          <w:rFonts w:cstheme="minorHAnsi"/>
          <w:b/>
          <w:sz w:val="24"/>
          <w:szCs w:val="24"/>
          <w:lang w:val="es-CO"/>
        </w:rPr>
      </w:pPr>
      <w:r w:rsidRPr="00783129">
        <w:rPr>
          <w:rFonts w:cstheme="minorHAnsi"/>
          <w:sz w:val="24"/>
          <w:szCs w:val="24"/>
          <w:shd w:val="clear" w:color="auto" w:fill="FFFFFF"/>
          <w:lang w:val="es-CO"/>
        </w:rPr>
        <w:t xml:space="preserve">Por su parte, las disciplinas estudian como los sujetos pueden acceder a un mundo de representaciones particulares, especiales en la medida en que cada una de ellas obtiene ciertos indicadores que permiten pensar el mundo desde las condiciones de aprendizaje y de   enseñanza </w:t>
      </w:r>
    </w:p>
    <w:p w:rsidR="009E1CB1" w:rsidRPr="00783129" w:rsidRDefault="000568CD" w:rsidP="000568CD">
      <w:pPr>
        <w:tabs>
          <w:tab w:val="left" w:pos="1365"/>
          <w:tab w:val="center" w:pos="6503"/>
        </w:tabs>
        <w:spacing w:after="0" w:line="360" w:lineRule="auto"/>
        <w:jc w:val="both"/>
        <w:rPr>
          <w:rFonts w:cstheme="minorHAnsi"/>
          <w:sz w:val="24"/>
          <w:szCs w:val="24"/>
          <w:lang w:val="es-CO"/>
        </w:rPr>
      </w:pPr>
      <w:r w:rsidRPr="00783129">
        <w:rPr>
          <w:rFonts w:cstheme="minorHAnsi"/>
          <w:b/>
          <w:sz w:val="24"/>
          <w:szCs w:val="24"/>
          <w:lang w:val="es-CO"/>
        </w:rPr>
        <w:t>Intencionalidad.</w:t>
      </w:r>
    </w:p>
    <w:p w:rsidR="009E1CB1" w:rsidRPr="00783129" w:rsidRDefault="009E1CB1" w:rsidP="009E1CB1">
      <w:pPr>
        <w:spacing w:after="0" w:line="360" w:lineRule="auto"/>
        <w:jc w:val="both"/>
        <w:rPr>
          <w:rFonts w:cstheme="minorHAnsi"/>
          <w:sz w:val="24"/>
          <w:szCs w:val="24"/>
          <w:lang w:val="es-CO"/>
        </w:rPr>
      </w:pPr>
      <w:r w:rsidRPr="00783129">
        <w:rPr>
          <w:rFonts w:cstheme="minorHAnsi"/>
          <w:sz w:val="24"/>
          <w:szCs w:val="24"/>
          <w:lang w:val="es-CO"/>
        </w:rPr>
        <w:t>Esta línea hace referencia al segundo aspecto que requiere conocer los temas que se investigan en su campo, los límites que están en discusión y los problemas centrales de cada disciplina de estudios.</w:t>
      </w:r>
    </w:p>
    <w:p w:rsidR="009E1CB1" w:rsidRPr="00783129" w:rsidRDefault="009E1CB1" w:rsidP="009E1CB1">
      <w:pPr>
        <w:spacing w:after="0" w:line="360" w:lineRule="auto"/>
        <w:jc w:val="both"/>
        <w:rPr>
          <w:rFonts w:cstheme="minorHAnsi"/>
          <w:sz w:val="24"/>
          <w:szCs w:val="24"/>
          <w:lang w:val="es-CO"/>
        </w:rPr>
      </w:pPr>
      <w:r w:rsidRPr="00783129">
        <w:rPr>
          <w:rFonts w:cstheme="minorHAnsi"/>
          <w:sz w:val="24"/>
          <w:szCs w:val="24"/>
          <w:lang w:val="es-CO"/>
        </w:rPr>
        <w:t xml:space="preserve">He allí la importancia de establecer la conexión entre disciplina y conocimiento científico, que implica la necesidad de recuperar el concepto de disciplina así: </w:t>
      </w:r>
    </w:p>
    <w:p w:rsidR="009E1CB1" w:rsidRPr="00783129" w:rsidRDefault="009E1CB1" w:rsidP="009E1CB1">
      <w:pPr>
        <w:pStyle w:val="Prrafodelista"/>
        <w:numPr>
          <w:ilvl w:val="0"/>
          <w:numId w:val="30"/>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 xml:space="preserve"> Los principios que la caracterizan.</w:t>
      </w:r>
    </w:p>
    <w:p w:rsidR="009E1CB1" w:rsidRPr="00783129" w:rsidRDefault="009E1CB1" w:rsidP="009E1CB1">
      <w:pPr>
        <w:pStyle w:val="Prrafodelista"/>
        <w:numPr>
          <w:ilvl w:val="0"/>
          <w:numId w:val="30"/>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 xml:space="preserve"> Las relaciones con otras disciplinas.</w:t>
      </w:r>
    </w:p>
    <w:p w:rsidR="009E1CB1" w:rsidRPr="00783129" w:rsidRDefault="009E1CB1" w:rsidP="009E1CB1">
      <w:pPr>
        <w:pStyle w:val="Prrafodelista"/>
        <w:numPr>
          <w:ilvl w:val="0"/>
          <w:numId w:val="30"/>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 xml:space="preserve"> Los problemas propios de su campo de estudios.</w:t>
      </w:r>
    </w:p>
    <w:p w:rsidR="009E1CB1" w:rsidRPr="00783129" w:rsidRDefault="009E1CB1" w:rsidP="009E1CB1">
      <w:pPr>
        <w:pStyle w:val="Prrafodelista"/>
        <w:numPr>
          <w:ilvl w:val="0"/>
          <w:numId w:val="30"/>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 xml:space="preserve"> Cómo se investiga en determinada disciplina.</w:t>
      </w:r>
    </w:p>
    <w:p w:rsidR="009E1CB1" w:rsidRPr="00783129" w:rsidRDefault="009E1CB1" w:rsidP="009E1CB1">
      <w:pPr>
        <w:pStyle w:val="Prrafodelista"/>
        <w:numPr>
          <w:ilvl w:val="0"/>
          <w:numId w:val="30"/>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 xml:space="preserve"> Estudiar la estructura de las disciplinas tanto en lo sustancial (las ideas o concepciones fundamentales), como en lo sintáctico (los métodos de la disciplina en cuestión)</w:t>
      </w:r>
    </w:p>
    <w:p w:rsidR="009E1CB1" w:rsidRPr="00783129" w:rsidRDefault="000D37CC" w:rsidP="009E1CB1">
      <w:pPr>
        <w:spacing w:line="360" w:lineRule="auto"/>
        <w:rPr>
          <w:rFonts w:cstheme="minorHAnsi"/>
          <w:sz w:val="24"/>
          <w:szCs w:val="24"/>
          <w:lang w:val="es-CO"/>
        </w:rPr>
      </w:pPr>
      <w:r w:rsidRPr="00783129">
        <w:rPr>
          <w:rFonts w:cstheme="minorHAnsi"/>
          <w:b/>
          <w:sz w:val="24"/>
          <w:szCs w:val="24"/>
          <w:lang w:val="es-CO"/>
        </w:rPr>
        <w:t>Marco legal</w:t>
      </w:r>
      <w:r w:rsidR="009E1CB1" w:rsidRPr="00783129">
        <w:rPr>
          <w:rFonts w:cstheme="minorHAnsi"/>
          <w:b/>
          <w:sz w:val="24"/>
          <w:szCs w:val="24"/>
          <w:lang w:val="es-CO"/>
        </w:rPr>
        <w:t>:</w:t>
      </w:r>
      <w:r w:rsidR="009E1CB1" w:rsidRPr="00783129">
        <w:rPr>
          <w:rFonts w:cstheme="minorHAnsi"/>
          <w:sz w:val="24"/>
          <w:szCs w:val="24"/>
          <w:lang w:val="es-CO"/>
        </w:rPr>
        <w:t xml:space="preserve"> </w:t>
      </w:r>
    </w:p>
    <w:p w:rsidR="009E1CB1" w:rsidRPr="00783129" w:rsidRDefault="009E1CB1" w:rsidP="009E1CB1">
      <w:pPr>
        <w:spacing w:line="360" w:lineRule="auto"/>
        <w:rPr>
          <w:rFonts w:cstheme="minorHAnsi"/>
          <w:sz w:val="24"/>
          <w:szCs w:val="24"/>
          <w:lang w:val="es-CO"/>
        </w:rPr>
      </w:pPr>
      <w:r w:rsidRPr="00783129">
        <w:rPr>
          <w:rFonts w:cstheme="minorHAnsi"/>
          <w:sz w:val="24"/>
          <w:szCs w:val="24"/>
          <w:lang w:val="es-CO"/>
        </w:rPr>
        <w:t xml:space="preserve">ley general de Educación Artículo 23. Áreas obligatorias y fundamentales. Para el logro de los objetivos de la educación básica se establecen áreas obligatorias y fundamentales del conocimiento y de la formación que necesariamente se tendrán que ofrecer de acuerdo con el currículo y el Proyecto Educativo Institucional. </w:t>
      </w:r>
    </w:p>
    <w:p w:rsidR="009E1CB1" w:rsidRPr="00783129" w:rsidRDefault="002E1B8F" w:rsidP="009E1CB1">
      <w:pPr>
        <w:spacing w:line="360" w:lineRule="auto"/>
        <w:rPr>
          <w:rFonts w:cstheme="minorHAnsi"/>
          <w:sz w:val="24"/>
          <w:szCs w:val="24"/>
          <w:lang w:val="es-CO"/>
        </w:rPr>
      </w:pPr>
      <w:r w:rsidRPr="00783129">
        <w:rPr>
          <w:rFonts w:cstheme="minorHAnsi"/>
          <w:b/>
          <w:sz w:val="24"/>
          <w:szCs w:val="24"/>
          <w:lang w:val="es-CO"/>
        </w:rPr>
        <w:lastRenderedPageBreak/>
        <w:t>Necesidades que atiende</w:t>
      </w:r>
      <w:r w:rsidR="009E1CB1" w:rsidRPr="00783129">
        <w:rPr>
          <w:rFonts w:cstheme="minorHAnsi"/>
          <w:sz w:val="24"/>
          <w:szCs w:val="24"/>
          <w:lang w:val="es-CO"/>
        </w:rPr>
        <w:t xml:space="preserve">: </w:t>
      </w:r>
    </w:p>
    <w:p w:rsidR="009E1CB1" w:rsidRPr="00783129" w:rsidRDefault="009E1CB1" w:rsidP="009E1CB1">
      <w:pPr>
        <w:spacing w:line="360" w:lineRule="auto"/>
        <w:jc w:val="both"/>
        <w:rPr>
          <w:rFonts w:cstheme="minorHAnsi"/>
          <w:sz w:val="24"/>
          <w:szCs w:val="24"/>
          <w:lang w:val="es-CO"/>
        </w:rPr>
      </w:pPr>
      <w:r w:rsidRPr="00783129">
        <w:rPr>
          <w:rFonts w:cstheme="minorHAnsi"/>
          <w:sz w:val="24"/>
          <w:szCs w:val="24"/>
          <w:lang w:val="es-CO"/>
        </w:rPr>
        <w:t>La especificidad de cada disciplina requiere del paso que posibilite convertir el saber científico en un saber común</w:t>
      </w:r>
      <w:r w:rsidR="001244F1" w:rsidRPr="00783129">
        <w:rPr>
          <w:rFonts w:cstheme="minorHAnsi"/>
          <w:sz w:val="24"/>
          <w:szCs w:val="24"/>
          <w:lang w:val="es-CO"/>
        </w:rPr>
        <w:t>.</w:t>
      </w:r>
      <w:r w:rsidRPr="00783129">
        <w:rPr>
          <w:rFonts w:cstheme="minorHAnsi"/>
          <w:sz w:val="24"/>
          <w:szCs w:val="24"/>
          <w:lang w:val="es-CO"/>
        </w:rPr>
        <w:t xml:space="preserve"> </w:t>
      </w:r>
    </w:p>
    <w:p w:rsidR="007A5907" w:rsidRPr="00783129" w:rsidRDefault="007A5907" w:rsidP="00757010">
      <w:pPr>
        <w:pStyle w:val="Prrafodelista"/>
        <w:widowControl/>
        <w:numPr>
          <w:ilvl w:val="0"/>
          <w:numId w:val="38"/>
        </w:numPr>
        <w:autoSpaceDE/>
        <w:autoSpaceDN/>
        <w:spacing w:line="360" w:lineRule="auto"/>
        <w:jc w:val="center"/>
        <w:rPr>
          <w:rFonts w:asciiTheme="minorHAnsi" w:hAnsiTheme="minorHAnsi" w:cstheme="minorHAnsi"/>
          <w:b/>
          <w:sz w:val="24"/>
          <w:szCs w:val="24"/>
          <w:lang w:val="es-CO"/>
        </w:rPr>
      </w:pPr>
      <w:r w:rsidRPr="00783129">
        <w:rPr>
          <w:rFonts w:asciiTheme="minorHAnsi" w:hAnsiTheme="minorHAnsi" w:cstheme="minorHAnsi"/>
          <w:b/>
          <w:sz w:val="24"/>
          <w:szCs w:val="24"/>
          <w:lang w:val="es-CO"/>
        </w:rPr>
        <w:t>EDUCACIÓN INCLUSIVA</w:t>
      </w:r>
    </w:p>
    <w:p w:rsidR="007A5907" w:rsidRPr="00783129" w:rsidRDefault="007A5907" w:rsidP="00F56385">
      <w:pPr>
        <w:spacing w:line="360" w:lineRule="auto"/>
        <w:ind w:firstLine="720"/>
        <w:jc w:val="both"/>
        <w:rPr>
          <w:rFonts w:cstheme="minorHAnsi"/>
          <w:sz w:val="24"/>
          <w:szCs w:val="24"/>
          <w:lang w:val="es-CO"/>
        </w:rPr>
      </w:pPr>
      <w:r w:rsidRPr="00783129">
        <w:rPr>
          <w:rFonts w:cstheme="minorHAnsi"/>
          <w:sz w:val="24"/>
          <w:szCs w:val="24"/>
          <w:lang w:val="es-CO"/>
        </w:rPr>
        <w:t xml:space="preserve">La educación inclusiva como categoría de análisis de las ciencias de la Educación se ve reforzada con  la declaración  universal de los derechos humanos (1948), la convención sobre los derechos del niño de las </w:t>
      </w:r>
      <w:r w:rsidR="00B82F60" w:rsidRPr="00783129">
        <w:rPr>
          <w:rFonts w:cstheme="minorHAnsi"/>
          <w:sz w:val="24"/>
          <w:szCs w:val="24"/>
          <w:lang w:val="es-CO"/>
        </w:rPr>
        <w:t>N</w:t>
      </w:r>
      <w:r w:rsidRPr="00783129">
        <w:rPr>
          <w:rFonts w:cstheme="minorHAnsi"/>
          <w:sz w:val="24"/>
          <w:szCs w:val="24"/>
          <w:lang w:val="es-CO"/>
        </w:rPr>
        <w:t xml:space="preserve">aciones </w:t>
      </w:r>
      <w:r w:rsidR="00B82F60" w:rsidRPr="00783129">
        <w:rPr>
          <w:rFonts w:cstheme="minorHAnsi"/>
          <w:sz w:val="24"/>
          <w:szCs w:val="24"/>
          <w:lang w:val="es-CO"/>
        </w:rPr>
        <w:t>U</w:t>
      </w:r>
      <w:r w:rsidRPr="00783129">
        <w:rPr>
          <w:rFonts w:cstheme="minorHAnsi"/>
          <w:sz w:val="24"/>
          <w:szCs w:val="24"/>
          <w:lang w:val="es-CO"/>
        </w:rPr>
        <w:t xml:space="preserve">nidas (1989), la declaración mundial de educación para todos en Jomtien (1990), trascendiendo a las esferas nacionales, desencadenando una serie de políticas encaminadas a fortalecer la educación de los grupos que por sus características diversas han sido excluidos del sistema educativo regular. Tomando como referente internacional los anteriores planteamientos, y en atención al decreto 1421 de agosto de 2017 del MEN, está línea de formación es priorizada en virtud de estos y otros antecedentes que permiten entender el complejo entramado de relaciones que se suscitan en torno a la diversidad como la norma, y no la excepción, en cualquier lugar donde hay personas en interacción, incluyendo las escuelas. </w:t>
      </w:r>
    </w:p>
    <w:p w:rsidR="007A5907" w:rsidRPr="00783129" w:rsidRDefault="00EE133B" w:rsidP="00F56385">
      <w:pPr>
        <w:spacing w:line="360" w:lineRule="auto"/>
        <w:jc w:val="both"/>
        <w:rPr>
          <w:rFonts w:cstheme="minorHAnsi"/>
          <w:b/>
          <w:sz w:val="24"/>
          <w:szCs w:val="24"/>
          <w:lang w:val="es-CO"/>
        </w:rPr>
      </w:pPr>
      <w:r w:rsidRPr="00783129">
        <w:rPr>
          <w:rFonts w:cstheme="minorHAnsi"/>
          <w:b/>
          <w:sz w:val="24"/>
          <w:szCs w:val="24"/>
          <w:lang w:val="es-CO"/>
        </w:rPr>
        <w:t>Intencionalidad</w:t>
      </w:r>
    </w:p>
    <w:p w:rsidR="007A5907" w:rsidRPr="00783129" w:rsidRDefault="007A5907" w:rsidP="00F56385">
      <w:pPr>
        <w:spacing w:line="360" w:lineRule="auto"/>
        <w:ind w:firstLine="720"/>
        <w:jc w:val="both"/>
        <w:rPr>
          <w:rFonts w:cstheme="minorHAnsi"/>
          <w:sz w:val="24"/>
          <w:szCs w:val="24"/>
          <w:lang w:val="es-CO"/>
        </w:rPr>
      </w:pPr>
      <w:r w:rsidRPr="00783129">
        <w:rPr>
          <w:rFonts w:cstheme="minorHAnsi"/>
          <w:sz w:val="24"/>
          <w:szCs w:val="24"/>
          <w:lang w:val="es-CO"/>
        </w:rPr>
        <w:t xml:space="preserve">Las pretensiones están en función de la formación de directivos y docentes regulares, en un intento por recrear espacios académicos de alto nivel que consoliden los elementos que orientan las prácticas para la inclusión educativa, de tal forma, que mejoren las condiciones para el acceso, permanencia y graduación de sus estudiantes en el aula regular, puesto que el ejercicio de buenas prácticas inclusivas, le permitirán a los docentes, ejecutar acciones que minimicen las barreras para el aprendizaje y la participación, disminuyan los índices de  deserción de los estudiantes y propicien una mejor atención a sus necesidades, pues las ultimas indagaciones en el campo problémico de la inclusión  en el Distrito de  Cartagena de Indias, muestran la  escasa producción investigativa en este campo y el alto porcentaje de docentes que asumen el reto de la </w:t>
      </w:r>
      <w:r w:rsidRPr="00783129">
        <w:rPr>
          <w:rFonts w:cstheme="minorHAnsi"/>
          <w:sz w:val="24"/>
          <w:szCs w:val="24"/>
          <w:lang w:val="es-CO"/>
        </w:rPr>
        <w:lastRenderedPageBreak/>
        <w:t xml:space="preserve">inclusión, pero adolecen de elementos conceptuales que orienten y dinamicen sus prácticas a partir de fundamentos planteados en dos grandes perspectivas, por una parte desde la heterogeneidad funcional y estructural, esbozada a partir de la teoría estructuralista del desarrollo, y por otra parte, con pretensiones de complementariedad, desde las neurociencias a fin de reconocer la neuro diversidad típica de los estudiantes; lo que a su vez propiciaría la oportunidad de correlacionar al educación inclusiva con la inclusión social. </w:t>
      </w:r>
    </w:p>
    <w:p w:rsidR="007A5907" w:rsidRPr="00783129" w:rsidRDefault="007A5907" w:rsidP="00F56385">
      <w:pPr>
        <w:spacing w:line="360" w:lineRule="auto"/>
        <w:ind w:firstLine="720"/>
        <w:jc w:val="both"/>
        <w:rPr>
          <w:rFonts w:cstheme="minorHAnsi"/>
          <w:sz w:val="24"/>
          <w:szCs w:val="24"/>
          <w:lang w:val="es-CO"/>
        </w:rPr>
      </w:pPr>
      <w:r w:rsidRPr="00783129">
        <w:rPr>
          <w:rFonts w:cstheme="minorHAnsi"/>
          <w:sz w:val="24"/>
          <w:szCs w:val="24"/>
          <w:lang w:val="es-CO"/>
        </w:rPr>
        <w:t xml:space="preserve">Se reafirma entonces, que la educación inclusiva es un tema de obligatoriedad en la formación de un docente, con miras a la atención de la diversidad en especial aquella que implica la atención a la discapacidad, como una condición que expresa diversidad funcional (Ferreira, 2008); en donde la discapacidad no es una condición que curar, a completar o reparar: es una construcción relacional entre la sociedad y un sujeto (individuo o colectivo). La discapacidad toma cuerpo en un espacio situacional, interactivo y dinámico entre alguien con cierta particularidad y la comunidad que lo rodea. (p.1). Dicha formación debe aportarle al maestro escenarios para construir saberes que le permitan orientar la educación hacia los principios de individualidad, igualdad, participación, justicia (derechos y deberes) y libertad. </w:t>
      </w:r>
    </w:p>
    <w:p w:rsidR="007A5907" w:rsidRPr="00783129" w:rsidRDefault="007A5907" w:rsidP="007A5907">
      <w:pPr>
        <w:spacing w:line="360" w:lineRule="auto"/>
        <w:rPr>
          <w:rFonts w:cstheme="minorHAnsi"/>
          <w:b/>
          <w:sz w:val="24"/>
          <w:szCs w:val="24"/>
          <w:lang w:val="es-CO"/>
        </w:rPr>
      </w:pPr>
      <w:r w:rsidRPr="00783129">
        <w:rPr>
          <w:rFonts w:cstheme="minorHAnsi"/>
          <w:b/>
          <w:sz w:val="24"/>
          <w:szCs w:val="24"/>
          <w:lang w:val="es-CO"/>
        </w:rPr>
        <w:t xml:space="preserve">Marco legal </w:t>
      </w:r>
    </w:p>
    <w:p w:rsidR="007A5907" w:rsidRPr="00783129" w:rsidRDefault="007A5907" w:rsidP="007A5907">
      <w:pPr>
        <w:spacing w:line="360" w:lineRule="auto"/>
        <w:rPr>
          <w:rFonts w:cstheme="minorHAnsi"/>
          <w:sz w:val="24"/>
          <w:szCs w:val="24"/>
          <w:lang w:val="es-CO"/>
        </w:rPr>
      </w:pPr>
      <w:r w:rsidRPr="00783129">
        <w:rPr>
          <w:rFonts w:cstheme="minorHAnsi"/>
          <w:sz w:val="24"/>
          <w:szCs w:val="24"/>
          <w:lang w:val="es-CO"/>
        </w:rPr>
        <w:t>Los referentes legales que lo sustentan son:</w:t>
      </w:r>
    </w:p>
    <w:p w:rsidR="007A5907" w:rsidRPr="00783129" w:rsidRDefault="007A5907" w:rsidP="007A5907">
      <w:pPr>
        <w:pStyle w:val="Prrafodelista"/>
        <w:numPr>
          <w:ilvl w:val="0"/>
          <w:numId w:val="32"/>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Decreto 2277 de 1979</w:t>
      </w:r>
    </w:p>
    <w:p w:rsidR="007A5907" w:rsidRPr="00783129" w:rsidRDefault="007A5907" w:rsidP="007A5907">
      <w:pPr>
        <w:pStyle w:val="Prrafodelista"/>
        <w:numPr>
          <w:ilvl w:val="0"/>
          <w:numId w:val="32"/>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Ley General de Educación 115 de 1994.</w:t>
      </w:r>
    </w:p>
    <w:p w:rsidR="007A5907" w:rsidRPr="00783129" w:rsidRDefault="007A5907" w:rsidP="007A5907">
      <w:pPr>
        <w:pStyle w:val="Prrafodelista"/>
        <w:numPr>
          <w:ilvl w:val="0"/>
          <w:numId w:val="32"/>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Decreto Ley 1278 de 2002</w:t>
      </w:r>
    </w:p>
    <w:p w:rsidR="007A5907" w:rsidRPr="00783129" w:rsidRDefault="007A5907" w:rsidP="007A5907">
      <w:pPr>
        <w:pStyle w:val="Prrafodelista"/>
        <w:numPr>
          <w:ilvl w:val="0"/>
          <w:numId w:val="32"/>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Decreto 1075 de 2015.</w:t>
      </w:r>
    </w:p>
    <w:p w:rsidR="007A5907" w:rsidRPr="00783129" w:rsidRDefault="007A5907" w:rsidP="007A5907">
      <w:pPr>
        <w:pStyle w:val="Prrafodelista"/>
        <w:numPr>
          <w:ilvl w:val="0"/>
          <w:numId w:val="32"/>
        </w:numPr>
        <w:spacing w:line="360" w:lineRule="auto"/>
        <w:rPr>
          <w:rFonts w:asciiTheme="minorHAnsi" w:hAnsiTheme="minorHAnsi" w:cstheme="minorHAnsi"/>
          <w:sz w:val="24"/>
          <w:szCs w:val="24"/>
          <w:shd w:val="clear" w:color="auto" w:fill="FFFFFF"/>
          <w:lang w:val="es-CO"/>
        </w:rPr>
      </w:pPr>
      <w:r w:rsidRPr="00783129">
        <w:rPr>
          <w:rFonts w:asciiTheme="minorHAnsi" w:hAnsiTheme="minorHAnsi" w:cstheme="minorHAnsi"/>
          <w:sz w:val="24"/>
          <w:szCs w:val="24"/>
          <w:shd w:val="clear" w:color="auto" w:fill="FFFFFF"/>
          <w:lang w:val="es-CO"/>
        </w:rPr>
        <w:t>Ley 1098 de2006, Ley de Infancia y Adolescencia.</w:t>
      </w:r>
    </w:p>
    <w:p w:rsidR="007A5907" w:rsidRPr="00783129" w:rsidRDefault="007A5907" w:rsidP="007A5907">
      <w:pPr>
        <w:pStyle w:val="Prrafodelista"/>
        <w:numPr>
          <w:ilvl w:val="0"/>
          <w:numId w:val="32"/>
        </w:numPr>
        <w:spacing w:line="360" w:lineRule="auto"/>
        <w:rPr>
          <w:rFonts w:asciiTheme="minorHAnsi" w:hAnsiTheme="minorHAnsi" w:cstheme="minorHAnsi"/>
          <w:sz w:val="24"/>
          <w:szCs w:val="24"/>
          <w:shd w:val="clear" w:color="auto" w:fill="FFFFFF"/>
          <w:lang w:val="es-CO"/>
        </w:rPr>
      </w:pPr>
      <w:r w:rsidRPr="00783129">
        <w:rPr>
          <w:rFonts w:asciiTheme="minorHAnsi" w:hAnsiTheme="minorHAnsi" w:cstheme="minorHAnsi"/>
          <w:sz w:val="24"/>
          <w:szCs w:val="24"/>
          <w:shd w:val="clear" w:color="auto" w:fill="FFFFFF"/>
          <w:lang w:val="es-CO"/>
        </w:rPr>
        <w:t>Artículo 94 de la Ley 1453 de 2011</w:t>
      </w:r>
    </w:p>
    <w:p w:rsidR="00B733A2" w:rsidRPr="00783129" w:rsidRDefault="00B733A2" w:rsidP="007A5907">
      <w:pPr>
        <w:spacing w:line="360" w:lineRule="auto"/>
        <w:jc w:val="both"/>
        <w:rPr>
          <w:rFonts w:cstheme="minorHAnsi"/>
          <w:b/>
          <w:sz w:val="4"/>
          <w:szCs w:val="4"/>
          <w:lang w:val="es-CO"/>
        </w:rPr>
      </w:pPr>
    </w:p>
    <w:p w:rsidR="007A5907" w:rsidRPr="00783129" w:rsidRDefault="00145268" w:rsidP="007A5907">
      <w:pPr>
        <w:spacing w:line="360" w:lineRule="auto"/>
        <w:jc w:val="both"/>
        <w:rPr>
          <w:rFonts w:cstheme="minorHAnsi"/>
          <w:b/>
          <w:sz w:val="24"/>
          <w:szCs w:val="24"/>
          <w:lang w:val="es-CO"/>
        </w:rPr>
      </w:pPr>
      <w:r w:rsidRPr="00783129">
        <w:rPr>
          <w:rFonts w:cstheme="minorHAnsi"/>
          <w:b/>
          <w:sz w:val="24"/>
          <w:szCs w:val="24"/>
          <w:lang w:val="es-CO"/>
        </w:rPr>
        <w:lastRenderedPageBreak/>
        <w:t>Necesidades que atiende</w:t>
      </w:r>
    </w:p>
    <w:p w:rsidR="007A5907" w:rsidRPr="00783129" w:rsidRDefault="007A5907" w:rsidP="00145268">
      <w:pPr>
        <w:spacing w:line="360" w:lineRule="auto"/>
        <w:ind w:firstLine="720"/>
        <w:jc w:val="both"/>
        <w:rPr>
          <w:rFonts w:cstheme="minorHAnsi"/>
          <w:sz w:val="24"/>
          <w:szCs w:val="24"/>
          <w:lang w:val="es-CO"/>
        </w:rPr>
      </w:pPr>
      <w:r w:rsidRPr="00783129">
        <w:rPr>
          <w:rFonts w:cstheme="minorHAnsi"/>
          <w:sz w:val="24"/>
          <w:szCs w:val="24"/>
          <w:lang w:val="es-CO"/>
        </w:rPr>
        <w:t>Aterrizados en el contexto local, se advierte que en Cartagena existen muchas Instituciones Educativas con Carácter Inclusivo, donde se permite el acceso de los estudiantes sin ningún tipo de discriminación o segregación aparente, sin embargo, los altos índices de población en edad escolar, que se encuentran desescolarizados, la creciente  deserción escolar y los bajos resultados en las pruebas SABER, denotan la necesidad de fortalecer los niveles de formación a docentes, pues son ellos actores fundamentales para la dinamización de prácticas educativas, que garanticen la construcción del conocimiento por parte de los sujetos epistémicos (estudiante) aproximándose a la pertinencia académica y pertenencia social.</w:t>
      </w:r>
    </w:p>
    <w:p w:rsidR="007A5907" w:rsidRPr="00783129" w:rsidRDefault="007A5907" w:rsidP="00145268">
      <w:pPr>
        <w:spacing w:line="360" w:lineRule="auto"/>
        <w:ind w:firstLine="720"/>
        <w:jc w:val="both"/>
        <w:rPr>
          <w:rFonts w:cstheme="minorHAnsi"/>
          <w:sz w:val="24"/>
          <w:szCs w:val="24"/>
          <w:lang w:val="es-CO"/>
        </w:rPr>
      </w:pPr>
      <w:r w:rsidRPr="00783129">
        <w:rPr>
          <w:rFonts w:cstheme="minorHAnsi"/>
          <w:sz w:val="24"/>
          <w:szCs w:val="24"/>
          <w:lang w:val="es-CO"/>
        </w:rPr>
        <w:t xml:space="preserve">Luego entonces, se debe pensar en la reconfiguración de una Educación Inclusiva, la cual requiere de docentes formados y comprometidos con procesos investigativos y que apunten al abordaje de las diferentes estrategias de enseñanza que harán posible brindar a sus educandos una formación integral que los lleve a transformar su realidad, docentes sensibilizados, abiertos al cambio y conscientes de la heterogeneidad en género, cultura, estilos de aprendizaje, capacidades intelectuales. Por tanto, el maestro debe constituirse en implementador de todas aquellas estrategias que le permitan incluir en el aula de clases regular a educandos con una multiplicidad de características no solo relacionadas con su cultura sino con sus estilos y ritmos de aprendizaje; Luego entonces, es menester del maestro reconocer las necesidades educativas diversas de los mismos. </w:t>
      </w:r>
    </w:p>
    <w:p w:rsidR="007A5907" w:rsidRPr="00783129" w:rsidRDefault="007A5907" w:rsidP="00145268">
      <w:pPr>
        <w:spacing w:line="360" w:lineRule="auto"/>
        <w:ind w:firstLine="720"/>
        <w:jc w:val="both"/>
        <w:rPr>
          <w:rFonts w:cstheme="minorHAnsi"/>
          <w:sz w:val="24"/>
          <w:szCs w:val="24"/>
          <w:lang w:val="es-CO"/>
        </w:rPr>
      </w:pPr>
      <w:r w:rsidRPr="00783129">
        <w:rPr>
          <w:rFonts w:cstheme="minorHAnsi"/>
          <w:sz w:val="24"/>
          <w:szCs w:val="24"/>
          <w:lang w:val="es-CO"/>
        </w:rPr>
        <w:t>En síntesis, la meta de esta línea de formación es recrear elementos conceptuales y metodológicos con los actores responsables de la atención pedagógica de los niños, niñas y jóvenes con características diversas, fortaleciendo el desarrollo de competencias, para prevenir, evaluar, detectar, diseñar, modificar e implementar acciones que atiendan a la diversidad, en el marco de la Educación inclusiva.</w:t>
      </w:r>
    </w:p>
    <w:p w:rsidR="00EB27E4" w:rsidRPr="00783129" w:rsidRDefault="00EB27E4" w:rsidP="00145268">
      <w:pPr>
        <w:pStyle w:val="Prrafodelista"/>
        <w:numPr>
          <w:ilvl w:val="0"/>
          <w:numId w:val="38"/>
        </w:numPr>
        <w:spacing w:line="360" w:lineRule="auto"/>
        <w:jc w:val="center"/>
        <w:rPr>
          <w:rFonts w:cstheme="minorHAnsi"/>
          <w:b/>
          <w:sz w:val="24"/>
          <w:szCs w:val="24"/>
          <w:lang w:val="es-CO"/>
        </w:rPr>
      </w:pPr>
      <w:r w:rsidRPr="00783129">
        <w:rPr>
          <w:rFonts w:cstheme="minorHAnsi"/>
          <w:b/>
          <w:sz w:val="24"/>
          <w:szCs w:val="24"/>
          <w:lang w:val="es-CO"/>
        </w:rPr>
        <w:t>ETNOEDUCACION Y CATEDRA DE ESTUDIOS AFROCOLOMBIANOS</w:t>
      </w:r>
    </w:p>
    <w:p w:rsidR="00EB27E4" w:rsidRPr="00783129" w:rsidRDefault="00EB27E4" w:rsidP="00145268">
      <w:pPr>
        <w:spacing w:line="360" w:lineRule="auto"/>
        <w:ind w:firstLine="720"/>
        <w:jc w:val="both"/>
        <w:rPr>
          <w:rFonts w:cstheme="minorHAnsi"/>
          <w:sz w:val="24"/>
          <w:szCs w:val="24"/>
          <w:lang w:val="es-CO"/>
        </w:rPr>
      </w:pPr>
      <w:r w:rsidRPr="00783129">
        <w:rPr>
          <w:rFonts w:cstheme="minorHAnsi"/>
          <w:sz w:val="24"/>
          <w:szCs w:val="24"/>
          <w:lang w:val="es-CO"/>
        </w:rPr>
        <w:lastRenderedPageBreak/>
        <w:t xml:space="preserve">La implementación curricular de la Etnoeducación y la Cátedra de Estudios Afrocolombianos es uno de los grandes desafíos que tiene la educación en la actualidad colombiana. Esta situación, se relaciona directamente con las emergencias de objetos epistemológicos, de alguna manera reciente, en el campo educativo y social, que vienen replanteando paradigmas tradicionales y solicitando, nuevas formas de relacionarse con estos objetos de saber. Dicha preocupación por las deficiencias del modelo educativo tradicional ha puesto en cuestión las tendencias sociales actuales, heredadas del modelo de dominación colonial, estos problemas, por lo general durante mucho tiempo estuvieron excluidos de su reflexión. </w:t>
      </w:r>
    </w:p>
    <w:p w:rsidR="00EB27E4" w:rsidRPr="00783129" w:rsidRDefault="00EB27E4" w:rsidP="00145268">
      <w:pPr>
        <w:spacing w:line="360" w:lineRule="auto"/>
        <w:ind w:firstLine="720"/>
        <w:jc w:val="both"/>
        <w:rPr>
          <w:rFonts w:cstheme="minorHAnsi"/>
          <w:sz w:val="24"/>
          <w:szCs w:val="24"/>
          <w:lang w:val="es-CO"/>
        </w:rPr>
      </w:pPr>
      <w:r w:rsidRPr="00783129">
        <w:rPr>
          <w:rFonts w:cstheme="minorHAnsi"/>
          <w:sz w:val="24"/>
          <w:szCs w:val="24"/>
          <w:lang w:val="es-CO"/>
        </w:rPr>
        <w:t xml:space="preserve">La diversidad cultural como hecho histórico ha sido siempre una característica fundante de nuestra nación, sin embargo, el proyecto de las elites que construyó el Estado </w:t>
      </w:r>
      <w:r w:rsidR="00145268" w:rsidRPr="00783129">
        <w:rPr>
          <w:rFonts w:cstheme="minorHAnsi"/>
          <w:sz w:val="24"/>
          <w:szCs w:val="24"/>
          <w:lang w:val="es-CO"/>
        </w:rPr>
        <w:t>Nación</w:t>
      </w:r>
      <w:r w:rsidRPr="00783129">
        <w:rPr>
          <w:rFonts w:cstheme="minorHAnsi"/>
          <w:sz w:val="24"/>
          <w:szCs w:val="24"/>
          <w:lang w:val="es-CO"/>
        </w:rPr>
        <w:t xml:space="preserve"> desconoció este hecho sociológico y enfatizó en un modelo eurocéntrico, que no incorporó lo indígena ni lo afro como fuentes de representación de nuestro ethos nacional.</w:t>
      </w:r>
    </w:p>
    <w:p w:rsidR="00EB27E4" w:rsidRPr="00783129" w:rsidRDefault="00EB27E4" w:rsidP="00145268">
      <w:pPr>
        <w:spacing w:line="360" w:lineRule="auto"/>
        <w:ind w:firstLine="720"/>
        <w:jc w:val="both"/>
        <w:rPr>
          <w:rFonts w:cstheme="minorHAnsi"/>
          <w:sz w:val="24"/>
          <w:szCs w:val="24"/>
          <w:lang w:val="es-CO"/>
        </w:rPr>
      </w:pPr>
      <w:r w:rsidRPr="00783129">
        <w:rPr>
          <w:rFonts w:cstheme="minorHAnsi"/>
          <w:sz w:val="24"/>
          <w:szCs w:val="24"/>
          <w:lang w:val="es-CO"/>
        </w:rPr>
        <w:t>La Constitución Política de Colombia de 1991 fue el momento en el que el Estado inició por primera vez una nueva forma de relación con los grupos étnicos al considerarlos como sujetos de derecho, como agentes</w:t>
      </w:r>
      <w:r w:rsidR="00293A6E" w:rsidRPr="00783129">
        <w:rPr>
          <w:rFonts w:cstheme="minorHAnsi"/>
          <w:sz w:val="24"/>
          <w:szCs w:val="24"/>
          <w:lang w:val="es-CO"/>
        </w:rPr>
        <w:t xml:space="preserve"> </w:t>
      </w:r>
      <w:r w:rsidR="00E8331E" w:rsidRPr="00783129">
        <w:rPr>
          <w:rFonts w:cstheme="minorHAnsi"/>
          <w:sz w:val="24"/>
          <w:szCs w:val="24"/>
          <w:lang w:val="es-CO"/>
        </w:rPr>
        <w:t xml:space="preserve">colectivos y no como personas individuales. </w:t>
      </w:r>
      <w:r w:rsidRPr="00783129">
        <w:rPr>
          <w:rFonts w:cstheme="minorHAnsi"/>
          <w:sz w:val="24"/>
          <w:szCs w:val="24"/>
          <w:lang w:val="es-CO"/>
        </w:rPr>
        <w:t>Es por ello, que desarrollar un proceso de formación bajo estas dimensiones, es ahondar en el reconocimiento de la diversidad y en especial de la afrocolombianidad en la cual estamos inmersos como Cartageneros y Cartageneras.</w:t>
      </w:r>
    </w:p>
    <w:p w:rsidR="00EB27E4" w:rsidRPr="00783129" w:rsidRDefault="00EB27E4" w:rsidP="004211BA">
      <w:pPr>
        <w:spacing w:line="360" w:lineRule="auto"/>
        <w:jc w:val="both"/>
        <w:rPr>
          <w:rFonts w:cstheme="minorHAnsi"/>
          <w:b/>
          <w:sz w:val="24"/>
          <w:szCs w:val="24"/>
          <w:lang w:val="es-CO"/>
        </w:rPr>
      </w:pPr>
      <w:r w:rsidRPr="00783129">
        <w:rPr>
          <w:rFonts w:cstheme="minorHAnsi"/>
          <w:b/>
          <w:sz w:val="24"/>
          <w:szCs w:val="24"/>
          <w:lang w:val="es-CO"/>
        </w:rPr>
        <w:t>Intencionalidad</w:t>
      </w:r>
    </w:p>
    <w:p w:rsidR="00EB27E4" w:rsidRPr="00783129" w:rsidRDefault="00EB27E4" w:rsidP="00745919">
      <w:pPr>
        <w:pStyle w:val="Prrafodelista"/>
        <w:numPr>
          <w:ilvl w:val="0"/>
          <w:numId w:val="26"/>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 xml:space="preserve">Reconocer y difundir los procesos de reintegración, reconstrucción, </w:t>
      </w:r>
      <w:r w:rsidR="00145268" w:rsidRPr="00783129">
        <w:rPr>
          <w:rFonts w:asciiTheme="minorHAnsi" w:hAnsiTheme="minorHAnsi" w:cstheme="minorHAnsi"/>
          <w:sz w:val="24"/>
          <w:szCs w:val="24"/>
          <w:lang w:val="es-CO"/>
        </w:rPr>
        <w:t>resignificación</w:t>
      </w:r>
      <w:r w:rsidRPr="00783129">
        <w:rPr>
          <w:rFonts w:asciiTheme="minorHAnsi" w:hAnsiTheme="minorHAnsi" w:cstheme="minorHAnsi"/>
          <w:sz w:val="24"/>
          <w:szCs w:val="24"/>
          <w:lang w:val="es-CO"/>
        </w:rPr>
        <w:t xml:space="preserve"> y </w:t>
      </w:r>
      <w:r w:rsidR="00145268" w:rsidRPr="00783129">
        <w:rPr>
          <w:rFonts w:asciiTheme="minorHAnsi" w:hAnsiTheme="minorHAnsi" w:cstheme="minorHAnsi"/>
          <w:sz w:val="24"/>
          <w:szCs w:val="24"/>
          <w:lang w:val="es-CO"/>
        </w:rPr>
        <w:t>resignificación</w:t>
      </w:r>
      <w:r w:rsidRPr="00783129">
        <w:rPr>
          <w:rFonts w:asciiTheme="minorHAnsi" w:hAnsiTheme="minorHAnsi" w:cstheme="minorHAnsi"/>
          <w:sz w:val="24"/>
          <w:szCs w:val="24"/>
          <w:lang w:val="es-CO"/>
        </w:rPr>
        <w:t xml:space="preserve"> étnica y cultural de los descendientes de los africanos esclavizados en Colombia, en la perspectiva de nuevas lecturas sobre la configuración de la identidad nacional.</w:t>
      </w:r>
    </w:p>
    <w:p w:rsidR="00EB27E4" w:rsidRPr="00783129" w:rsidRDefault="00EB27E4" w:rsidP="00745919">
      <w:pPr>
        <w:pStyle w:val="Prrafodelista"/>
        <w:numPr>
          <w:ilvl w:val="0"/>
          <w:numId w:val="26"/>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 xml:space="preserve">Desarrollar conocimientos científicos sobre la africanidad y la afrocolombianidad, </w:t>
      </w:r>
      <w:r w:rsidRPr="00783129">
        <w:rPr>
          <w:rFonts w:asciiTheme="minorHAnsi" w:hAnsiTheme="minorHAnsi" w:cstheme="minorHAnsi"/>
          <w:sz w:val="24"/>
          <w:szCs w:val="24"/>
          <w:lang w:val="es-CO"/>
        </w:rPr>
        <w:lastRenderedPageBreak/>
        <w:t xml:space="preserve">eliminando los prejuicios, mentiras y estereotipos inventados por los europeos. </w:t>
      </w:r>
    </w:p>
    <w:p w:rsidR="00EB27E4" w:rsidRPr="00783129" w:rsidRDefault="00EB27E4" w:rsidP="00745919">
      <w:pPr>
        <w:pStyle w:val="Prrafodelista"/>
        <w:numPr>
          <w:ilvl w:val="0"/>
          <w:numId w:val="26"/>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Construir una conciencia crítica de rechazo a la ideología del racismo y a las prácticas de exclusión e invisibilización racial y social que afectan la convivencia inter-étnica dentro de la Sociedad colombiana.</w:t>
      </w:r>
    </w:p>
    <w:p w:rsidR="00EB27E4" w:rsidRPr="00783129" w:rsidRDefault="00EB27E4" w:rsidP="00745919">
      <w:pPr>
        <w:pStyle w:val="Prrafodelista"/>
        <w:numPr>
          <w:ilvl w:val="0"/>
          <w:numId w:val="26"/>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Replantear los enfoques pedagógicos y didácticos que orientan el currículo a nivel local.</w:t>
      </w:r>
    </w:p>
    <w:p w:rsidR="00EB27E4" w:rsidRPr="00783129" w:rsidRDefault="002361CB" w:rsidP="004211BA">
      <w:pPr>
        <w:spacing w:line="360" w:lineRule="auto"/>
        <w:jc w:val="both"/>
        <w:rPr>
          <w:rFonts w:cstheme="minorHAnsi"/>
          <w:b/>
          <w:sz w:val="24"/>
          <w:szCs w:val="24"/>
          <w:lang w:val="es-CO"/>
        </w:rPr>
      </w:pPr>
      <w:r w:rsidRPr="00783129">
        <w:rPr>
          <w:rFonts w:cstheme="minorHAnsi"/>
          <w:b/>
          <w:sz w:val="24"/>
          <w:szCs w:val="24"/>
          <w:lang w:val="es-CO"/>
        </w:rPr>
        <w:t>Marc</w:t>
      </w:r>
      <w:r w:rsidR="00EB27E4" w:rsidRPr="00783129">
        <w:rPr>
          <w:rFonts w:cstheme="minorHAnsi"/>
          <w:b/>
          <w:sz w:val="24"/>
          <w:szCs w:val="24"/>
          <w:lang w:val="es-CO"/>
        </w:rPr>
        <w:t>o legal</w:t>
      </w: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Los mandatos legales que establecen la Etnoeducación y los estudios afrocolombianos son los siguientes:</w:t>
      </w:r>
    </w:p>
    <w:p w:rsidR="00EB27E4" w:rsidRPr="00783129" w:rsidRDefault="00EB27E4" w:rsidP="00745919">
      <w:pPr>
        <w:pStyle w:val="Prrafodelista"/>
        <w:numPr>
          <w:ilvl w:val="0"/>
          <w:numId w:val="27"/>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Constitución Nacional.</w:t>
      </w:r>
    </w:p>
    <w:p w:rsidR="00EB27E4" w:rsidRPr="00783129" w:rsidRDefault="00EB27E4" w:rsidP="00745919">
      <w:pPr>
        <w:pStyle w:val="Prrafodelista"/>
        <w:numPr>
          <w:ilvl w:val="0"/>
          <w:numId w:val="27"/>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Ley 70 de 1993: De los derechos étnicos de la población afrocolombiana.</w:t>
      </w:r>
    </w:p>
    <w:p w:rsidR="00EB27E4" w:rsidRPr="00783129" w:rsidRDefault="00EB27E4" w:rsidP="00745919">
      <w:pPr>
        <w:pStyle w:val="Prrafodelista"/>
        <w:numPr>
          <w:ilvl w:val="0"/>
          <w:numId w:val="27"/>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Ley 115 de 1994; Capitulo III, Ley General de Educación.</w:t>
      </w:r>
    </w:p>
    <w:p w:rsidR="00EB27E4" w:rsidRPr="00783129" w:rsidRDefault="00EB27E4" w:rsidP="00745919">
      <w:pPr>
        <w:pStyle w:val="Prrafodelista"/>
        <w:numPr>
          <w:ilvl w:val="0"/>
          <w:numId w:val="27"/>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Ley 725 de 2001: Ley del Día Nacional de la Afrocolombianidad.</w:t>
      </w:r>
    </w:p>
    <w:p w:rsidR="00EB27E4" w:rsidRPr="00783129" w:rsidRDefault="00EB27E4" w:rsidP="00745919">
      <w:pPr>
        <w:pStyle w:val="Prrafodelista"/>
        <w:numPr>
          <w:ilvl w:val="0"/>
          <w:numId w:val="27"/>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Decreto 804 del 1996: Reglamenta la Etnoeducación.</w:t>
      </w:r>
    </w:p>
    <w:p w:rsidR="00EB27E4" w:rsidRPr="00783129" w:rsidRDefault="00EB27E4" w:rsidP="00745919">
      <w:pPr>
        <w:pStyle w:val="Prrafodelista"/>
        <w:numPr>
          <w:ilvl w:val="0"/>
          <w:numId w:val="27"/>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Decreto 1122 de 1998: Reglamenta la Cátedra de Estudios Afrocolombianos.</w:t>
      </w:r>
    </w:p>
    <w:p w:rsidR="00EB27E4" w:rsidRPr="00783129" w:rsidRDefault="00EB27E4" w:rsidP="00745919">
      <w:pPr>
        <w:pStyle w:val="Prrafodelista"/>
        <w:numPr>
          <w:ilvl w:val="0"/>
          <w:numId w:val="27"/>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Ley 21 de 1982: Para la eliminación de las formas de discriminación racial.</w:t>
      </w:r>
    </w:p>
    <w:p w:rsidR="00EB27E4" w:rsidRPr="00783129" w:rsidRDefault="00EB27E4" w:rsidP="00745919">
      <w:pPr>
        <w:pStyle w:val="Prrafodelista"/>
        <w:numPr>
          <w:ilvl w:val="0"/>
          <w:numId w:val="27"/>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Ley 397 de 1997: Ley General de Cultura.</w:t>
      </w:r>
    </w:p>
    <w:p w:rsidR="00EB27E4" w:rsidRPr="00783129" w:rsidRDefault="00EB27E4" w:rsidP="00745919">
      <w:pPr>
        <w:pStyle w:val="Prrafodelista"/>
        <w:numPr>
          <w:ilvl w:val="0"/>
          <w:numId w:val="27"/>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Acuerdo Distrital N° 012 de octubre 18 de 2012.</w:t>
      </w:r>
    </w:p>
    <w:p w:rsidR="00EB27E4" w:rsidRPr="00783129" w:rsidRDefault="00EB27E4" w:rsidP="00745919">
      <w:pPr>
        <w:pStyle w:val="Prrafodelista"/>
        <w:numPr>
          <w:ilvl w:val="0"/>
          <w:numId w:val="27"/>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Decreto Distrital N° 0670 de mayo 21 de 2013.</w:t>
      </w:r>
    </w:p>
    <w:p w:rsidR="00145268" w:rsidRPr="00783129" w:rsidRDefault="00145268" w:rsidP="004211BA">
      <w:pPr>
        <w:spacing w:line="360" w:lineRule="auto"/>
        <w:jc w:val="both"/>
        <w:rPr>
          <w:rFonts w:cstheme="minorHAnsi"/>
          <w:b/>
          <w:sz w:val="24"/>
          <w:szCs w:val="24"/>
          <w:lang w:val="es-CO"/>
        </w:rPr>
      </w:pPr>
    </w:p>
    <w:p w:rsidR="00EB27E4" w:rsidRPr="00783129" w:rsidRDefault="00EB27E4" w:rsidP="004211BA">
      <w:pPr>
        <w:spacing w:line="360" w:lineRule="auto"/>
        <w:jc w:val="both"/>
        <w:rPr>
          <w:rFonts w:cstheme="minorHAnsi"/>
          <w:b/>
          <w:sz w:val="24"/>
          <w:szCs w:val="24"/>
          <w:lang w:val="es-CO"/>
        </w:rPr>
      </w:pPr>
      <w:r w:rsidRPr="00783129">
        <w:rPr>
          <w:rFonts w:cstheme="minorHAnsi"/>
          <w:b/>
          <w:sz w:val="24"/>
          <w:szCs w:val="24"/>
          <w:lang w:val="es-CO"/>
        </w:rPr>
        <w:t>Necesidades que atiende</w:t>
      </w: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La introducción de la Afrocolombianidad en los PEI y en cada asignatura escolar, debe provocar una dinámica y reflexiva reforma curricular, cuyo éxito depende de un eficiente programa de formación de los educadores, un plan de acción claro y un sistema de seguimiento, documentación y evaluación. Por ello,</w:t>
      </w:r>
      <w:r w:rsidR="00AC4B66" w:rsidRPr="00783129">
        <w:rPr>
          <w:rFonts w:cstheme="minorHAnsi"/>
          <w:sz w:val="24"/>
          <w:szCs w:val="24"/>
          <w:lang w:val="es-CO"/>
        </w:rPr>
        <w:t xml:space="preserve"> </w:t>
      </w:r>
      <w:r w:rsidRPr="00783129">
        <w:rPr>
          <w:rFonts w:cstheme="minorHAnsi"/>
          <w:sz w:val="24"/>
          <w:szCs w:val="24"/>
          <w:lang w:val="es-CO"/>
        </w:rPr>
        <w:t>este proceso de formación debe responder a:</w:t>
      </w:r>
    </w:p>
    <w:p w:rsidR="00EB27E4" w:rsidRPr="00783129" w:rsidRDefault="00EB27E4" w:rsidP="00745919">
      <w:pPr>
        <w:pStyle w:val="Prrafodelista"/>
        <w:numPr>
          <w:ilvl w:val="0"/>
          <w:numId w:val="2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lastRenderedPageBreak/>
        <w:t>Reafirmar la identidad étnica y cultural tanto individual como colectiva.</w:t>
      </w:r>
    </w:p>
    <w:p w:rsidR="00EB27E4" w:rsidRPr="00783129" w:rsidRDefault="00EB27E4" w:rsidP="00745919">
      <w:pPr>
        <w:pStyle w:val="Prrafodelista"/>
        <w:numPr>
          <w:ilvl w:val="0"/>
          <w:numId w:val="2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Posibilitar en los miembros de las comunidades el dominio de sus propios saberes.</w:t>
      </w:r>
    </w:p>
    <w:p w:rsidR="00EB27E4" w:rsidRPr="00783129" w:rsidRDefault="00EB27E4" w:rsidP="00745919">
      <w:pPr>
        <w:pStyle w:val="Prrafodelista"/>
        <w:numPr>
          <w:ilvl w:val="0"/>
          <w:numId w:val="2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Reconstruir la historia de los afrocolombianos</w:t>
      </w:r>
    </w:p>
    <w:p w:rsidR="00EB27E4" w:rsidRPr="00783129" w:rsidRDefault="00EB27E4" w:rsidP="00745919">
      <w:pPr>
        <w:pStyle w:val="Prrafodelista"/>
        <w:numPr>
          <w:ilvl w:val="0"/>
          <w:numId w:val="2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Potencial el desarrollo integral de la persona en lo intelectual, ético, socio afectivo, emotivo, estético</w:t>
      </w:r>
      <w:r w:rsidR="00CD58A4" w:rsidRPr="00783129">
        <w:rPr>
          <w:rFonts w:asciiTheme="minorHAnsi" w:hAnsiTheme="minorHAnsi" w:cstheme="minorHAnsi"/>
          <w:sz w:val="24"/>
          <w:szCs w:val="24"/>
          <w:lang w:val="es-CO"/>
        </w:rPr>
        <w:t xml:space="preserve"> </w:t>
      </w:r>
      <w:r w:rsidRPr="00783129">
        <w:rPr>
          <w:rFonts w:asciiTheme="minorHAnsi" w:hAnsiTheme="minorHAnsi" w:cstheme="minorHAnsi"/>
          <w:sz w:val="24"/>
          <w:szCs w:val="24"/>
          <w:lang w:val="es-CO"/>
        </w:rPr>
        <w:t>y físico.</w:t>
      </w:r>
    </w:p>
    <w:p w:rsidR="00EB27E4" w:rsidRPr="00783129" w:rsidRDefault="00EB27E4" w:rsidP="00745919">
      <w:pPr>
        <w:pStyle w:val="Prrafodelista"/>
        <w:numPr>
          <w:ilvl w:val="0"/>
          <w:numId w:val="2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Fortalecer los vínculos de la educación formal, no formal e informal.</w:t>
      </w:r>
    </w:p>
    <w:p w:rsidR="00EB27E4" w:rsidRPr="00783129" w:rsidRDefault="00EB27E4" w:rsidP="00745919">
      <w:pPr>
        <w:pStyle w:val="Prrafodelista"/>
        <w:numPr>
          <w:ilvl w:val="0"/>
          <w:numId w:val="28"/>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Debe generar un compromiso social en el docente, directivo, estudiantes y comunidad en general</w:t>
      </w:r>
      <w:r w:rsidR="00CD58A4" w:rsidRPr="00783129">
        <w:rPr>
          <w:rFonts w:asciiTheme="minorHAnsi" w:hAnsiTheme="minorHAnsi" w:cstheme="minorHAnsi"/>
          <w:sz w:val="24"/>
          <w:szCs w:val="24"/>
          <w:lang w:val="es-CO"/>
        </w:rPr>
        <w:t xml:space="preserve"> </w:t>
      </w:r>
      <w:r w:rsidRPr="00783129">
        <w:rPr>
          <w:rFonts w:asciiTheme="minorHAnsi" w:hAnsiTheme="minorHAnsi" w:cstheme="minorHAnsi"/>
          <w:sz w:val="24"/>
          <w:szCs w:val="24"/>
          <w:lang w:val="es-CO"/>
        </w:rPr>
        <w:t>frente a las necesidades, interés y problemas de los pueblos afrocolombianos.</w:t>
      </w:r>
    </w:p>
    <w:p w:rsidR="00996A8C" w:rsidRPr="00783129" w:rsidRDefault="00996A8C" w:rsidP="004211BA">
      <w:pPr>
        <w:spacing w:line="360" w:lineRule="auto"/>
        <w:jc w:val="center"/>
        <w:rPr>
          <w:rFonts w:cstheme="minorHAnsi"/>
          <w:b/>
          <w:sz w:val="24"/>
          <w:szCs w:val="24"/>
          <w:lang w:val="es-CO"/>
        </w:rPr>
      </w:pPr>
    </w:p>
    <w:p w:rsidR="00996A8C" w:rsidRPr="00783129" w:rsidRDefault="00996A8C" w:rsidP="00145268">
      <w:pPr>
        <w:pStyle w:val="Prrafodelista"/>
        <w:numPr>
          <w:ilvl w:val="0"/>
          <w:numId w:val="38"/>
        </w:numPr>
        <w:spacing w:line="360" w:lineRule="auto"/>
        <w:jc w:val="center"/>
        <w:rPr>
          <w:rFonts w:cstheme="minorHAnsi"/>
          <w:sz w:val="24"/>
          <w:szCs w:val="24"/>
          <w:lang w:val="es-CO"/>
        </w:rPr>
      </w:pPr>
      <w:r w:rsidRPr="00783129">
        <w:rPr>
          <w:rFonts w:cstheme="minorHAnsi"/>
          <w:b/>
          <w:sz w:val="24"/>
          <w:szCs w:val="24"/>
          <w:lang w:val="es-CO"/>
        </w:rPr>
        <w:t>RURALIDAD</w:t>
      </w:r>
    </w:p>
    <w:p w:rsidR="00996A8C" w:rsidRPr="00783129" w:rsidRDefault="00C72269" w:rsidP="00145268">
      <w:pPr>
        <w:spacing w:line="360" w:lineRule="auto"/>
        <w:ind w:firstLine="360"/>
        <w:jc w:val="both"/>
        <w:rPr>
          <w:rFonts w:cstheme="minorHAnsi"/>
          <w:sz w:val="24"/>
          <w:szCs w:val="24"/>
          <w:lang w:val="es-CO"/>
        </w:rPr>
      </w:pPr>
      <w:r w:rsidRPr="00783129">
        <w:rPr>
          <w:rFonts w:cstheme="minorHAnsi"/>
          <w:sz w:val="24"/>
          <w:szCs w:val="24"/>
          <w:lang w:val="es-CO"/>
        </w:rPr>
        <w:t xml:space="preserve">En el medio rural, el servicio educativo se ha visto influido por las condiciones </w:t>
      </w:r>
      <w:r w:rsidR="00145268" w:rsidRPr="00783129">
        <w:rPr>
          <w:rFonts w:cstheme="minorHAnsi"/>
          <w:sz w:val="24"/>
          <w:szCs w:val="24"/>
          <w:lang w:val="es-CO"/>
        </w:rPr>
        <w:t>socioeconómicas</w:t>
      </w:r>
      <w:r w:rsidRPr="00783129">
        <w:rPr>
          <w:rFonts w:cstheme="minorHAnsi"/>
          <w:sz w:val="24"/>
          <w:szCs w:val="24"/>
          <w:lang w:val="es-CO"/>
        </w:rPr>
        <w:t xml:space="preserve">, culturales y de infraestructura de las poblaciones rurales. En términos generales, se puede describir una escuela en el medio rural como un establecimiento pobre, estropeado, con poca dotación y mobiliario poco funcional, condiciones que hacen que sean vistas como poco interesantes y de ese mismo modo el Estado y las políticas olvida el medio rural. </w:t>
      </w:r>
      <w:r w:rsidR="00996A8C" w:rsidRPr="00783129">
        <w:rPr>
          <w:rFonts w:cstheme="minorHAnsi"/>
          <w:sz w:val="24"/>
          <w:szCs w:val="24"/>
          <w:lang w:val="es-CO"/>
        </w:rPr>
        <w:t xml:space="preserve">Avanzando en esta idea, la ruralidad se entiende como el vínculo que establece una comunidad con un espacio rural, y que mediante esta relación se produce la construcción de un sentido social. Puede decirse que la ruralidad es una forma de relación entre el ser humano y el espacio rural, que implica la valorización del patrimonio y una apropiación de carácter simbólico. La ruralidad, de este modo, trasciende el hecho de vivir en una zona rural. Es decir, la idea tiene que ver con las representaciones que las personas construyen acerca de sí mismas, de sus vecinos, de sus tradiciones y de las actividades que realizan en dicho lugar. Así, el ser humano construye símbolos y representaciones que aportan significado a sus recursos y a su historia. </w:t>
      </w:r>
    </w:p>
    <w:p w:rsidR="00996A8C" w:rsidRPr="00783129" w:rsidRDefault="00996A8C" w:rsidP="00996A8C">
      <w:pPr>
        <w:spacing w:line="360" w:lineRule="auto"/>
        <w:jc w:val="both"/>
        <w:rPr>
          <w:rFonts w:cstheme="minorHAnsi"/>
          <w:b/>
          <w:sz w:val="24"/>
          <w:szCs w:val="24"/>
          <w:lang w:val="es-CO"/>
        </w:rPr>
      </w:pPr>
      <w:r w:rsidRPr="00783129">
        <w:rPr>
          <w:rFonts w:cstheme="minorHAnsi"/>
          <w:b/>
          <w:sz w:val="24"/>
          <w:szCs w:val="24"/>
          <w:lang w:val="es-CO"/>
        </w:rPr>
        <w:t>I</w:t>
      </w:r>
      <w:r w:rsidR="00965DA8" w:rsidRPr="00783129">
        <w:rPr>
          <w:rFonts w:cstheme="minorHAnsi"/>
          <w:b/>
          <w:sz w:val="24"/>
          <w:szCs w:val="24"/>
          <w:lang w:val="es-CO"/>
        </w:rPr>
        <w:t>ntencionalidad</w:t>
      </w:r>
    </w:p>
    <w:p w:rsidR="00BF38DA" w:rsidRPr="00783129" w:rsidRDefault="00996A8C" w:rsidP="00145268">
      <w:pPr>
        <w:spacing w:line="360" w:lineRule="auto"/>
        <w:ind w:firstLine="720"/>
        <w:jc w:val="both"/>
        <w:rPr>
          <w:rFonts w:cstheme="minorHAnsi"/>
          <w:sz w:val="24"/>
          <w:szCs w:val="24"/>
          <w:lang w:val="es-CO"/>
        </w:rPr>
      </w:pPr>
      <w:r w:rsidRPr="00783129">
        <w:rPr>
          <w:rFonts w:cstheme="minorHAnsi"/>
          <w:sz w:val="24"/>
          <w:szCs w:val="24"/>
          <w:lang w:val="es-CO"/>
        </w:rPr>
        <w:lastRenderedPageBreak/>
        <w:t>Desde esta línea pretendemos interrogarnos sobre lo rural, ruralidad, contexto, currículo y cultura Caracterizar la problemática educativa en la ruralidad que pretenda propiciar la democracia del conocimiento Generar una cultura de ciudadanía activa con el fin de avanzaren las transformaciones institucionales para una gestión adecuada a la nueva cultura de la ruralidad</w:t>
      </w:r>
      <w:r w:rsidR="00BF38DA" w:rsidRPr="00783129">
        <w:rPr>
          <w:rFonts w:cstheme="minorHAnsi"/>
          <w:sz w:val="24"/>
          <w:szCs w:val="24"/>
          <w:lang w:val="es-CO"/>
        </w:rPr>
        <w:t xml:space="preserve"> y así apostarle a la construcción de ciudadanos pacíficos, críticos y propositivos, conscientes de su entorno, que mejoren sus habilidades académicas y, sobre todo, crezcan como seres humanos autónomos, bajo el conocimiento de ser parte de una comunidad.</w:t>
      </w:r>
    </w:p>
    <w:p w:rsidR="00996A8C" w:rsidRPr="00783129" w:rsidRDefault="00965DA8" w:rsidP="00996A8C">
      <w:pPr>
        <w:spacing w:line="360" w:lineRule="auto"/>
        <w:jc w:val="both"/>
        <w:rPr>
          <w:rFonts w:cstheme="minorHAnsi"/>
          <w:sz w:val="24"/>
          <w:szCs w:val="24"/>
          <w:lang w:val="es-CO"/>
        </w:rPr>
      </w:pPr>
      <w:r w:rsidRPr="00783129">
        <w:rPr>
          <w:rFonts w:cstheme="minorHAnsi"/>
          <w:b/>
          <w:sz w:val="24"/>
          <w:szCs w:val="24"/>
          <w:lang w:val="es-CO"/>
        </w:rPr>
        <w:t>Marco legal</w:t>
      </w:r>
      <w:r w:rsidR="00996A8C" w:rsidRPr="00783129">
        <w:rPr>
          <w:rFonts w:cstheme="minorHAnsi"/>
          <w:sz w:val="24"/>
          <w:szCs w:val="24"/>
          <w:lang w:val="es-CO"/>
        </w:rPr>
        <w:t>: La educación rural en Colombia tiene un marco legal, que le permite generar los procesos de fortalecimiento al sector en los niveles de educación preescolar, básica y media. Entre esta normatividad se encuentra</w:t>
      </w:r>
      <w:r w:rsidR="005D188C" w:rsidRPr="00783129">
        <w:rPr>
          <w:rFonts w:cstheme="minorHAnsi"/>
          <w:sz w:val="24"/>
          <w:szCs w:val="24"/>
          <w:lang w:val="es-CO"/>
        </w:rPr>
        <w:t>:</w:t>
      </w:r>
    </w:p>
    <w:p w:rsidR="00996A8C" w:rsidRPr="00783129" w:rsidRDefault="00996A8C" w:rsidP="00996A8C">
      <w:pPr>
        <w:spacing w:line="360" w:lineRule="auto"/>
        <w:jc w:val="both"/>
        <w:rPr>
          <w:rFonts w:cstheme="minorHAnsi"/>
          <w:sz w:val="24"/>
          <w:szCs w:val="24"/>
          <w:lang w:val="es-CO"/>
        </w:rPr>
      </w:pPr>
      <w:r w:rsidRPr="00783129">
        <w:rPr>
          <w:rFonts w:cstheme="minorHAnsi"/>
          <w:sz w:val="24"/>
          <w:szCs w:val="24"/>
          <w:lang w:val="es-CO"/>
        </w:rPr>
        <w:t xml:space="preserve"> • Constitución Política de Colombia de 1991: en los artículos 64 y 65 hace referencia a la importancia y al deber de ofrecer la educación rural en las regiones de Colombia.</w:t>
      </w:r>
    </w:p>
    <w:p w:rsidR="00996A8C" w:rsidRPr="00783129" w:rsidRDefault="00996A8C" w:rsidP="00996A8C">
      <w:pPr>
        <w:spacing w:line="360" w:lineRule="auto"/>
        <w:jc w:val="both"/>
        <w:rPr>
          <w:rFonts w:cstheme="minorHAnsi"/>
          <w:sz w:val="24"/>
          <w:szCs w:val="24"/>
          <w:lang w:val="es-CO"/>
        </w:rPr>
      </w:pPr>
      <w:r w:rsidRPr="00783129">
        <w:rPr>
          <w:rFonts w:cstheme="minorHAnsi"/>
          <w:sz w:val="24"/>
          <w:szCs w:val="24"/>
          <w:lang w:val="es-CO"/>
        </w:rPr>
        <w:t>• Decreto 1075 de 2015: Decreto Único Reglamentario del Sector Educación, en el cual se hace referencia a la implementación de la metodología de Escuela Nueva y la atención a las diversas poblaciones. En la sección 7 establece todo lo relacionado con el modelo de la metodología Escuela Nueva para áreas rurales, y en la subsección 3 habla de los programas de alfabetización, con los cuales se benefician las diversas poblaciones rurales del país.</w:t>
      </w:r>
    </w:p>
    <w:p w:rsidR="00996A8C" w:rsidRPr="00783129" w:rsidRDefault="00996A8C" w:rsidP="00996A8C">
      <w:pPr>
        <w:spacing w:line="360" w:lineRule="auto"/>
        <w:jc w:val="both"/>
        <w:rPr>
          <w:rFonts w:cstheme="minorHAnsi"/>
          <w:sz w:val="24"/>
          <w:szCs w:val="24"/>
          <w:lang w:val="es-CO"/>
        </w:rPr>
      </w:pPr>
      <w:r w:rsidRPr="00783129">
        <w:rPr>
          <w:rFonts w:cstheme="minorHAnsi"/>
          <w:sz w:val="24"/>
          <w:szCs w:val="24"/>
          <w:lang w:val="es-CO"/>
        </w:rPr>
        <w:t xml:space="preserve">• Ley General 115 de 1994: El capítulo 4 del TITULO III "Modalidades de atención educativa a poblaciones", hace referencia al tema de educación campesina y rural, con el cual se pretende fomentar la educación campesina. Con el fin de hacer efectivos los propósitos de los artículos 64 y 65 de la Constitución Política, así como el diseño e implementación de los proyectos institucionales de educación rural y campesina y el servicio social en educación, el Gobierno Nacional y las entidades territoriales promoverán </w:t>
      </w:r>
      <w:r w:rsidRPr="00783129">
        <w:rPr>
          <w:rFonts w:cstheme="minorHAnsi"/>
          <w:sz w:val="24"/>
          <w:szCs w:val="24"/>
          <w:lang w:val="es-CO"/>
        </w:rPr>
        <w:lastRenderedPageBreak/>
        <w:t xml:space="preserve">un servicio de educación campesina y rural, formal, de educación para el trabajo y desarrollo humano, e informal, con sujeción a los planes de desarrollo. </w:t>
      </w:r>
    </w:p>
    <w:p w:rsidR="00145268" w:rsidRPr="00783129" w:rsidRDefault="00965DA8" w:rsidP="00996A8C">
      <w:pPr>
        <w:spacing w:line="360" w:lineRule="auto"/>
        <w:jc w:val="both"/>
        <w:rPr>
          <w:rFonts w:cstheme="minorHAnsi"/>
          <w:sz w:val="24"/>
          <w:szCs w:val="24"/>
          <w:lang w:val="es-CO"/>
        </w:rPr>
      </w:pPr>
      <w:r w:rsidRPr="00783129">
        <w:rPr>
          <w:rFonts w:cstheme="minorHAnsi"/>
          <w:b/>
          <w:sz w:val="24"/>
          <w:szCs w:val="24"/>
          <w:lang w:val="es-CO"/>
        </w:rPr>
        <w:t>Necesidades que atiende</w:t>
      </w:r>
      <w:r w:rsidR="00996A8C" w:rsidRPr="00783129">
        <w:rPr>
          <w:rFonts w:cstheme="minorHAnsi"/>
          <w:sz w:val="24"/>
          <w:szCs w:val="24"/>
          <w:lang w:val="es-CO"/>
        </w:rPr>
        <w:t>: Identificar y caracterizar los contextos, construcción de currículos pertinentes y proyectos pedagógicos Fortalecimiento del currículo para mejorar las desigualdades sociales y exclusión para la transformación en el ámbito de la ruralidad CATEGORIAS.: Contexto Y Currículos Pertinentes, Cultura Y Tejidos Social, Desigualdad social y Exclusión</w:t>
      </w:r>
      <w:r w:rsidR="00145268" w:rsidRPr="00783129">
        <w:rPr>
          <w:rFonts w:cstheme="minorHAnsi"/>
          <w:sz w:val="24"/>
          <w:szCs w:val="24"/>
          <w:lang w:val="es-CO"/>
        </w:rPr>
        <w:t>.</w:t>
      </w:r>
    </w:p>
    <w:p w:rsidR="00996A8C" w:rsidRPr="00783129" w:rsidRDefault="00996A8C" w:rsidP="00145268">
      <w:pPr>
        <w:pStyle w:val="Prrafodelista"/>
        <w:widowControl/>
        <w:numPr>
          <w:ilvl w:val="0"/>
          <w:numId w:val="38"/>
        </w:numPr>
        <w:autoSpaceDE/>
        <w:autoSpaceDN/>
        <w:spacing w:line="360" w:lineRule="auto"/>
        <w:jc w:val="center"/>
        <w:rPr>
          <w:rFonts w:asciiTheme="minorHAnsi" w:hAnsiTheme="minorHAnsi" w:cstheme="minorHAnsi"/>
          <w:b/>
          <w:sz w:val="24"/>
          <w:szCs w:val="24"/>
          <w:lang w:val="es-CO"/>
        </w:rPr>
      </w:pPr>
      <w:r w:rsidRPr="00783129">
        <w:rPr>
          <w:rFonts w:asciiTheme="minorHAnsi" w:hAnsiTheme="minorHAnsi" w:cstheme="minorHAnsi"/>
          <w:b/>
          <w:sz w:val="24"/>
          <w:szCs w:val="24"/>
          <w:lang w:val="es-CO"/>
        </w:rPr>
        <w:t>ESCUELA CONVIVENCIA ESCOLAR Y CONSTRUCCIÓN DE CIUDADANÍA</w:t>
      </w:r>
    </w:p>
    <w:p w:rsidR="00996A8C" w:rsidRPr="00783129" w:rsidRDefault="00996A8C" w:rsidP="00145268">
      <w:pPr>
        <w:spacing w:line="360" w:lineRule="auto"/>
        <w:ind w:firstLine="360"/>
        <w:jc w:val="both"/>
        <w:rPr>
          <w:rFonts w:cstheme="minorHAnsi"/>
          <w:sz w:val="24"/>
          <w:szCs w:val="24"/>
          <w:lang w:val="es-CO"/>
        </w:rPr>
      </w:pPr>
      <w:bookmarkStart w:id="4" w:name="_Toc337475257"/>
      <w:r w:rsidRPr="00783129">
        <w:rPr>
          <w:rFonts w:cstheme="minorHAnsi"/>
          <w:sz w:val="24"/>
          <w:szCs w:val="24"/>
          <w:lang w:val="es-CO"/>
        </w:rPr>
        <w:t>Problematizar pedagógica y socialmente la Convivencia escolar, es apostarle a la construcción de una escuela armónica que se desenvuelve en ambientes de Simbiosofía.  Una escuela que agota múltiples posibilidades pacíficas, que conllevan a la resolución de conflictos y al fortalecimiento de una cultura de paz, para garantizar de esta manera la construcción de ciudadanía, la garantía de los derechos del otro, el respeto a la diversidad, y la consecución de ambientes protectores y seguros en los establecimientos educativos de la ciudad.  Así mismo, está problematización debe contribuir con la promoción de proyectos que generen vivencias agradables con los otros,  dando respuesta a lo expresado por el Gobierno Nacional en la ley 1620 de 2013 y su Decreto 1965  del mismo año, cuando argumentan  y reconocen “que uno de los retos que tiene el país, está en la formación para el ejercicio activo de la ciudadanía y de los derechos humanos, a través de una política que promueva y fortalezca la convivencia escolar, precisando que cada experiencia que los estudiantes vivan en los establecimientos educativos, es definitiva para el desarrollo de su personalidad y marcará sus formas de desarrollar y construir su proyecto de vida; y que de la satisfacción que cada niño y joven alcance y del sentido que, a través del aprendizaje, le dé a su vida, depende no sólo su bienestar sino la prosperidad colectiva”.</w:t>
      </w:r>
    </w:p>
    <w:p w:rsidR="00996A8C" w:rsidRPr="00783129" w:rsidRDefault="00996A8C" w:rsidP="00145268">
      <w:pPr>
        <w:spacing w:line="360" w:lineRule="auto"/>
        <w:ind w:firstLine="360"/>
        <w:jc w:val="both"/>
        <w:rPr>
          <w:rFonts w:cstheme="minorHAnsi"/>
          <w:sz w:val="24"/>
          <w:szCs w:val="24"/>
          <w:lang w:val="es-CO"/>
        </w:rPr>
      </w:pPr>
      <w:r w:rsidRPr="00783129">
        <w:rPr>
          <w:rFonts w:cstheme="minorHAnsi"/>
          <w:sz w:val="24"/>
          <w:szCs w:val="24"/>
          <w:lang w:val="es-CO"/>
        </w:rPr>
        <w:lastRenderedPageBreak/>
        <w:t>La relevancia de generar escuelas seguras es que permite la prevención de los conflictos y la promoción de unos entornos libres de violencia. Fundamentalmente el reto es propiciar un clima escolar afectivo y efectivo que no sólo facilite el aprendizaje de nuevos saberes, sino el aprendizaje de habilidades sociales que garanticen a corto plazo una convivencia armónica en el ámbito de la escuela. Se refiere a una categoría de análisis que concibe el clima escolar como la cualidad del ambiente escolar experimentado por los estudiantes, docentes y directivos, que al basarse en la percepción que poseen sobre el contexto escolar, determina sus conductas (Hoy y Miskel, 1996). Imbricando la necesidad de indagar acerca de los procesos de interacción escolar, que implicaría, además involucrarse en una esfera subjetiva, caracterizada por la búsqueda de elementos que le dan sentido a la realidad vivida en la cotidianidad de la escuela</w:t>
      </w:r>
    </w:p>
    <w:bookmarkEnd w:id="4"/>
    <w:p w:rsidR="00996A8C" w:rsidRPr="00783129" w:rsidRDefault="00996A8C" w:rsidP="00145268">
      <w:pPr>
        <w:spacing w:line="360" w:lineRule="auto"/>
        <w:ind w:firstLine="360"/>
        <w:jc w:val="both"/>
        <w:rPr>
          <w:rFonts w:cstheme="minorHAnsi"/>
          <w:sz w:val="24"/>
          <w:szCs w:val="24"/>
          <w:lang w:val="es-CO"/>
        </w:rPr>
      </w:pPr>
      <w:r w:rsidRPr="00783129">
        <w:rPr>
          <w:rFonts w:cstheme="minorHAnsi"/>
          <w:sz w:val="24"/>
          <w:szCs w:val="24"/>
          <w:lang w:val="es-CO"/>
        </w:rPr>
        <w:t>En ese sentido, convivir con los otros amerita aprender a vivir con…, es decir, no es sólo compartir un espacio, es entenderse y participar activamente en la construcción de principios y valores sociales, puesto que existe una dinámica en su interior y contribuye a la formación humana integral. Para esto es necesario asumir una postura desde la simbiosofia, puesto que esta es la sabiduría de crecer juntos, de reconocer sus propias limitaciones comprenderse a partir de las diferencias y no generar conflictos. Luego entonces es fundamental establecer unas pautas indispensables para construir una escuela más pluralista, tolerante y democrática.</w:t>
      </w:r>
    </w:p>
    <w:p w:rsidR="00996A8C" w:rsidRPr="00783129" w:rsidRDefault="003532A4" w:rsidP="00996A8C">
      <w:pPr>
        <w:spacing w:line="360" w:lineRule="auto"/>
        <w:jc w:val="both"/>
        <w:rPr>
          <w:rFonts w:cstheme="minorHAnsi"/>
          <w:b/>
          <w:sz w:val="24"/>
          <w:szCs w:val="24"/>
          <w:lang w:val="es-CO"/>
        </w:rPr>
      </w:pPr>
      <w:r w:rsidRPr="00783129">
        <w:rPr>
          <w:rFonts w:cstheme="minorHAnsi"/>
          <w:b/>
          <w:sz w:val="24"/>
          <w:szCs w:val="24"/>
          <w:lang w:val="es-CO"/>
        </w:rPr>
        <w:t>Intencionalidad</w:t>
      </w:r>
    </w:p>
    <w:p w:rsidR="00996A8C" w:rsidRPr="00783129" w:rsidRDefault="00996A8C" w:rsidP="00145268">
      <w:pPr>
        <w:spacing w:line="360" w:lineRule="auto"/>
        <w:ind w:firstLine="720"/>
        <w:jc w:val="both"/>
        <w:rPr>
          <w:rFonts w:cstheme="minorHAnsi"/>
          <w:sz w:val="24"/>
          <w:szCs w:val="24"/>
          <w:lang w:val="es-CO"/>
        </w:rPr>
      </w:pPr>
      <w:r w:rsidRPr="00783129">
        <w:rPr>
          <w:rFonts w:cstheme="minorHAnsi"/>
          <w:sz w:val="24"/>
          <w:szCs w:val="24"/>
          <w:lang w:val="es-CO"/>
        </w:rPr>
        <w:t>Al ser la escuela un contexto democrático, permite que los conflictos se puedan resolver de manera asertiva, así mismo formar para la ciudadanía, lo que hace a sus integrantes</w:t>
      </w:r>
      <w:r w:rsidR="00A12CF7" w:rsidRPr="00783129">
        <w:rPr>
          <w:rFonts w:cstheme="minorHAnsi"/>
          <w:sz w:val="24"/>
          <w:szCs w:val="24"/>
          <w:lang w:val="es-CO"/>
        </w:rPr>
        <w:t xml:space="preserve"> sean</w:t>
      </w:r>
      <w:r w:rsidRPr="00783129">
        <w:rPr>
          <w:rFonts w:cstheme="minorHAnsi"/>
          <w:sz w:val="24"/>
          <w:szCs w:val="24"/>
          <w:lang w:val="es-CO"/>
        </w:rPr>
        <w:t xml:space="preserve"> seres autónomos en su proceso de formación. Es menester pensar desde la cosmocracia, puesto que esta propicia el encuentro entre la ciencia y la conciencia y la protección del universo, es decir, es la vida racional.  En este mismo orden la biocracia, busca restablecer el equilibrio perdido en la convivencia escolar, es encontrar la armonía </w:t>
      </w:r>
      <w:r w:rsidRPr="00783129">
        <w:rPr>
          <w:rFonts w:cstheme="minorHAnsi"/>
          <w:sz w:val="24"/>
          <w:szCs w:val="24"/>
          <w:lang w:val="es-CO"/>
        </w:rPr>
        <w:lastRenderedPageBreak/>
        <w:t xml:space="preserve">en las interacciones entre los estudiantes, docentes y estudiantes, es decir en la comunidad escolar. La paz en la escuela hay que vivirla, es necesario enfrentar unidos y de manera asertiva los dilemas de la intolerancia, la impulsividad y la irritabilidad, entre otros. </w:t>
      </w:r>
    </w:p>
    <w:p w:rsidR="00996A8C" w:rsidRPr="00783129" w:rsidRDefault="00996A8C" w:rsidP="00145268">
      <w:pPr>
        <w:spacing w:line="360" w:lineRule="auto"/>
        <w:ind w:firstLine="720"/>
        <w:jc w:val="both"/>
        <w:rPr>
          <w:rFonts w:cstheme="minorHAnsi"/>
          <w:sz w:val="24"/>
          <w:szCs w:val="24"/>
          <w:lang w:val="es-CO"/>
        </w:rPr>
      </w:pPr>
      <w:r w:rsidRPr="00783129">
        <w:rPr>
          <w:rFonts w:cstheme="minorHAnsi"/>
          <w:sz w:val="24"/>
          <w:szCs w:val="24"/>
          <w:lang w:val="es-CO"/>
        </w:rPr>
        <w:t xml:space="preserve">La escuela es un ambiente intercultural y multicultural, por tanto, es menester que sea visionada como un macrocosmos, donde confluyen los sujetos epistémicos (docentes y estudiantes) e incidir en la formación de los derechos humanos, en la prevención y disminución de la violencia escolar, fortaleciendo así, canales de consenso, conciliación y  diálogo como mecanismos para la resolución de conflictos, educando para la paz, el respeto y garantía de los derechos humanos, la cultura democrática y la convivencia escolar. </w:t>
      </w:r>
    </w:p>
    <w:p w:rsidR="00996A8C" w:rsidRPr="00783129" w:rsidRDefault="00147DCE" w:rsidP="00996A8C">
      <w:pPr>
        <w:spacing w:line="360" w:lineRule="auto"/>
        <w:jc w:val="both"/>
        <w:rPr>
          <w:rFonts w:cstheme="minorHAnsi"/>
          <w:b/>
          <w:sz w:val="24"/>
          <w:szCs w:val="24"/>
          <w:lang w:val="es-CO"/>
        </w:rPr>
      </w:pPr>
      <w:r w:rsidRPr="00783129">
        <w:rPr>
          <w:rFonts w:cstheme="minorHAnsi"/>
          <w:b/>
          <w:sz w:val="24"/>
          <w:szCs w:val="24"/>
          <w:lang w:val="es-CO"/>
        </w:rPr>
        <w:t>Marco legal</w:t>
      </w:r>
    </w:p>
    <w:p w:rsidR="00996A8C" w:rsidRPr="00783129" w:rsidRDefault="00996A8C" w:rsidP="00996A8C">
      <w:pPr>
        <w:pStyle w:val="Prrafodelista"/>
        <w:numPr>
          <w:ilvl w:val="0"/>
          <w:numId w:val="33"/>
        </w:numPr>
        <w:spacing w:line="360" w:lineRule="auto"/>
        <w:rPr>
          <w:rFonts w:cstheme="minorHAnsi"/>
          <w:sz w:val="24"/>
          <w:szCs w:val="24"/>
          <w:lang w:val="es-CO"/>
        </w:rPr>
      </w:pPr>
      <w:r w:rsidRPr="00783129">
        <w:rPr>
          <w:rFonts w:cstheme="minorHAnsi"/>
          <w:sz w:val="24"/>
          <w:szCs w:val="24"/>
          <w:lang w:val="es-CO"/>
        </w:rPr>
        <w:t>Ley 1620 de 2013</w:t>
      </w:r>
    </w:p>
    <w:p w:rsidR="00996A8C" w:rsidRPr="00783129" w:rsidRDefault="00996A8C" w:rsidP="00996A8C">
      <w:pPr>
        <w:pStyle w:val="Prrafodelista"/>
        <w:numPr>
          <w:ilvl w:val="0"/>
          <w:numId w:val="33"/>
        </w:numPr>
        <w:shd w:val="clear" w:color="auto" w:fill="FFFFFF"/>
        <w:spacing w:after="150" w:line="360" w:lineRule="auto"/>
        <w:rPr>
          <w:rFonts w:eastAsia="Times New Roman" w:cs="Arial"/>
          <w:sz w:val="24"/>
          <w:szCs w:val="24"/>
          <w:lang w:val="es-CO" w:eastAsia="es-ES"/>
        </w:rPr>
      </w:pPr>
      <w:r w:rsidRPr="00783129">
        <w:rPr>
          <w:rFonts w:eastAsia="Times New Roman" w:cs="Arial"/>
          <w:sz w:val="24"/>
          <w:szCs w:val="24"/>
          <w:lang w:val="es-CO" w:eastAsia="es-ES"/>
        </w:rPr>
        <w:t>Ley </w:t>
      </w:r>
      <w:hyperlink r:id="rId16" w:anchor="INICIO" w:history="1">
        <w:r w:rsidRPr="00783129">
          <w:rPr>
            <w:rFonts w:eastAsia="Times New Roman" w:cs="Arial"/>
            <w:sz w:val="24"/>
            <w:szCs w:val="24"/>
            <w:lang w:val="es-CO" w:eastAsia="es-ES"/>
          </w:rPr>
          <w:t>115</w:t>
        </w:r>
      </w:hyperlink>
      <w:r w:rsidRPr="00783129">
        <w:rPr>
          <w:rFonts w:eastAsia="Times New Roman" w:cs="Arial"/>
          <w:sz w:val="24"/>
          <w:szCs w:val="24"/>
          <w:lang w:val="es-CO" w:eastAsia="es-ES"/>
        </w:rPr>
        <w:t xml:space="preserve"> de 1994: </w:t>
      </w:r>
    </w:p>
    <w:p w:rsidR="00996A8C" w:rsidRPr="00783129" w:rsidRDefault="00996A8C" w:rsidP="00996A8C">
      <w:pPr>
        <w:pStyle w:val="Prrafodelista"/>
        <w:numPr>
          <w:ilvl w:val="0"/>
          <w:numId w:val="33"/>
        </w:numPr>
        <w:shd w:val="clear" w:color="auto" w:fill="FFFFFF"/>
        <w:spacing w:after="150" w:line="360" w:lineRule="auto"/>
        <w:rPr>
          <w:rFonts w:eastAsia="Times New Roman" w:cs="Arial"/>
          <w:sz w:val="24"/>
          <w:szCs w:val="24"/>
          <w:lang w:val="es-CO" w:eastAsia="es-ES"/>
        </w:rPr>
      </w:pPr>
      <w:r w:rsidRPr="00783129">
        <w:rPr>
          <w:rFonts w:eastAsia="Times New Roman" w:cs="Arial"/>
          <w:sz w:val="24"/>
          <w:szCs w:val="24"/>
          <w:lang w:val="es-CO" w:eastAsia="es-ES"/>
        </w:rPr>
        <w:t>Decreto </w:t>
      </w:r>
      <w:hyperlink r:id="rId17" w:anchor="INICIO" w:history="1">
        <w:r w:rsidRPr="00783129">
          <w:rPr>
            <w:rFonts w:eastAsia="Times New Roman" w:cs="Arial"/>
            <w:sz w:val="24"/>
            <w:szCs w:val="24"/>
            <w:lang w:val="es-CO" w:eastAsia="es-ES"/>
          </w:rPr>
          <w:t>1075</w:t>
        </w:r>
      </w:hyperlink>
      <w:r w:rsidRPr="00783129">
        <w:rPr>
          <w:rFonts w:eastAsia="Times New Roman" w:cs="Arial"/>
          <w:sz w:val="24"/>
          <w:szCs w:val="24"/>
          <w:lang w:val="es-CO" w:eastAsia="es-ES"/>
        </w:rPr>
        <w:t> de 2015: </w:t>
      </w:r>
    </w:p>
    <w:p w:rsidR="00996A8C" w:rsidRPr="00783129" w:rsidRDefault="00996A8C" w:rsidP="00996A8C">
      <w:pPr>
        <w:pStyle w:val="Prrafodelista"/>
        <w:numPr>
          <w:ilvl w:val="0"/>
          <w:numId w:val="33"/>
        </w:numPr>
        <w:spacing w:line="360" w:lineRule="auto"/>
        <w:rPr>
          <w:rFonts w:cs="Arial"/>
          <w:sz w:val="24"/>
          <w:szCs w:val="24"/>
          <w:shd w:val="clear" w:color="auto" w:fill="FFFFFF"/>
          <w:lang w:val="es-CO"/>
        </w:rPr>
      </w:pPr>
      <w:r w:rsidRPr="00783129">
        <w:rPr>
          <w:rFonts w:cs="Arial"/>
          <w:sz w:val="24"/>
          <w:szCs w:val="24"/>
          <w:shd w:val="clear" w:color="auto" w:fill="FFFFFF"/>
          <w:lang w:val="es-CO"/>
        </w:rPr>
        <w:t>Ley 1098 de2006, Ley de Infancia y Adolescencia.</w:t>
      </w:r>
    </w:p>
    <w:p w:rsidR="00996A8C" w:rsidRPr="00783129" w:rsidRDefault="00996A8C" w:rsidP="00996A8C">
      <w:pPr>
        <w:pStyle w:val="Prrafodelista"/>
        <w:numPr>
          <w:ilvl w:val="0"/>
          <w:numId w:val="33"/>
        </w:numPr>
        <w:spacing w:line="360" w:lineRule="auto"/>
        <w:rPr>
          <w:rFonts w:cs="Arial"/>
          <w:sz w:val="24"/>
          <w:szCs w:val="24"/>
          <w:shd w:val="clear" w:color="auto" w:fill="FFFFFF"/>
          <w:lang w:val="es-CO"/>
        </w:rPr>
      </w:pPr>
      <w:r w:rsidRPr="00783129">
        <w:rPr>
          <w:rFonts w:cs="Arial"/>
          <w:sz w:val="24"/>
          <w:szCs w:val="24"/>
          <w:shd w:val="clear" w:color="auto" w:fill="FFFFFF"/>
          <w:lang w:val="es-CO"/>
        </w:rPr>
        <w:t>Artículo 94 de la Ley 1453 de 2011</w:t>
      </w:r>
    </w:p>
    <w:p w:rsidR="00996A8C" w:rsidRPr="00783129" w:rsidRDefault="00147DCE" w:rsidP="00996A8C">
      <w:pPr>
        <w:spacing w:line="360" w:lineRule="auto"/>
        <w:jc w:val="both"/>
        <w:rPr>
          <w:rFonts w:cstheme="minorHAnsi"/>
          <w:b/>
          <w:sz w:val="24"/>
          <w:szCs w:val="24"/>
          <w:lang w:val="es-CO"/>
        </w:rPr>
      </w:pPr>
      <w:r w:rsidRPr="00783129">
        <w:rPr>
          <w:rFonts w:cstheme="minorHAnsi"/>
          <w:b/>
          <w:sz w:val="24"/>
          <w:szCs w:val="24"/>
          <w:lang w:val="es-CO"/>
        </w:rPr>
        <w:t>Necesidades que atiende</w:t>
      </w:r>
    </w:p>
    <w:p w:rsidR="00996A8C" w:rsidRPr="00783129" w:rsidRDefault="00996A8C" w:rsidP="00145268">
      <w:pPr>
        <w:spacing w:line="360" w:lineRule="auto"/>
        <w:ind w:firstLine="720"/>
        <w:jc w:val="both"/>
        <w:rPr>
          <w:rFonts w:cstheme="minorHAnsi"/>
          <w:sz w:val="24"/>
          <w:szCs w:val="24"/>
          <w:lang w:val="es-CO"/>
        </w:rPr>
      </w:pPr>
      <w:r w:rsidRPr="00783129">
        <w:rPr>
          <w:rFonts w:cstheme="minorHAnsi"/>
          <w:sz w:val="24"/>
          <w:szCs w:val="24"/>
          <w:lang w:val="es-CO"/>
        </w:rPr>
        <w:t xml:space="preserve">Fortalecer procesos de formación en interdependencia social positiva para la generación de interacciones sociales en la escuela, será la principal apuesta de esta línea de formación, dinamizada desde la perspectiva de corresponsabilidad entre los actores del proceso de aprendizaje y enseñanza propiciando puntos de encuentros entre toda la comunidad educativa. Se espera que todos y cada uno de los integrantes de estos procesos de formación participen de manera activa y responsable en la educación y </w:t>
      </w:r>
      <w:r w:rsidRPr="00783129">
        <w:rPr>
          <w:rFonts w:cstheme="minorHAnsi"/>
          <w:sz w:val="24"/>
          <w:szCs w:val="24"/>
          <w:lang w:val="es-CO"/>
        </w:rPr>
        <w:lastRenderedPageBreak/>
        <w:t xml:space="preserve">formación integral, dentro de un ambiente armónico, donde prime la democracia y por supuesto incluya a cada uno de los participantes. </w:t>
      </w:r>
    </w:p>
    <w:p w:rsidR="00996A8C" w:rsidRPr="00783129" w:rsidRDefault="00996A8C" w:rsidP="004211BA">
      <w:pPr>
        <w:spacing w:line="360" w:lineRule="auto"/>
        <w:jc w:val="center"/>
        <w:rPr>
          <w:rFonts w:cstheme="minorHAnsi"/>
          <w:b/>
          <w:sz w:val="24"/>
          <w:szCs w:val="24"/>
          <w:lang w:val="es-CO"/>
        </w:rPr>
      </w:pPr>
    </w:p>
    <w:p w:rsidR="00383B98" w:rsidRPr="00783129" w:rsidRDefault="00383B98" w:rsidP="00145268">
      <w:pPr>
        <w:pStyle w:val="Prrafodelista"/>
        <w:numPr>
          <w:ilvl w:val="0"/>
          <w:numId w:val="38"/>
        </w:numPr>
        <w:spacing w:line="360" w:lineRule="auto"/>
        <w:jc w:val="center"/>
        <w:rPr>
          <w:rFonts w:cstheme="minorHAnsi"/>
          <w:sz w:val="24"/>
          <w:szCs w:val="24"/>
          <w:lang w:val="es-CO"/>
        </w:rPr>
      </w:pPr>
      <w:r w:rsidRPr="00783129">
        <w:rPr>
          <w:rFonts w:cstheme="minorHAnsi"/>
          <w:b/>
          <w:sz w:val="24"/>
          <w:szCs w:val="24"/>
          <w:lang w:val="es-CO"/>
        </w:rPr>
        <w:t>EVALUACIÓN PARA EL APRENDIZAJE.</w:t>
      </w:r>
    </w:p>
    <w:p w:rsidR="00383B98" w:rsidRPr="00783129" w:rsidRDefault="00383B98" w:rsidP="00145268">
      <w:pPr>
        <w:spacing w:line="360" w:lineRule="auto"/>
        <w:ind w:firstLine="360"/>
        <w:jc w:val="both"/>
        <w:rPr>
          <w:rFonts w:cstheme="minorHAnsi"/>
          <w:sz w:val="24"/>
          <w:szCs w:val="24"/>
          <w:lang w:val="es-CO"/>
        </w:rPr>
      </w:pPr>
      <w:r w:rsidRPr="00783129">
        <w:rPr>
          <w:rFonts w:cstheme="minorHAnsi"/>
          <w:sz w:val="24"/>
          <w:szCs w:val="24"/>
          <w:lang w:val="es-CO"/>
        </w:rPr>
        <w:t>La línea de formación ofrece la posibilidad de satisfacer las necesidades y profundización: pedagógicas, didácticas, axiológicas y epistemológicas de los maestros del Distrito de Cartagena en torno a los saberes que se movilizan en los espacios educativos y los lugares escolares, y uno de ellos es la Evaluación para el aprendizaje.</w:t>
      </w:r>
    </w:p>
    <w:p w:rsidR="00383B98" w:rsidRPr="00783129" w:rsidRDefault="00383B98" w:rsidP="00145268">
      <w:pPr>
        <w:spacing w:line="360" w:lineRule="auto"/>
        <w:ind w:firstLine="360"/>
        <w:jc w:val="both"/>
        <w:rPr>
          <w:rFonts w:cstheme="minorHAnsi"/>
          <w:sz w:val="24"/>
          <w:szCs w:val="24"/>
          <w:lang w:val="es-CO"/>
        </w:rPr>
      </w:pPr>
      <w:r w:rsidRPr="00783129">
        <w:rPr>
          <w:rFonts w:cstheme="minorHAnsi"/>
          <w:sz w:val="24"/>
          <w:szCs w:val="24"/>
          <w:lang w:val="es-CO"/>
        </w:rPr>
        <w:t>Por tanto, la evaluación para el aprendizaje no se puede confundir con la evaluación formativa ella va más allá y se instala en el sujeto epistémico a partir de los procesos formatrices del educándose, además de las consideraciones de EDUCARE.</w:t>
      </w:r>
    </w:p>
    <w:p w:rsidR="00383B98" w:rsidRPr="00783129" w:rsidRDefault="00383B98" w:rsidP="00145268">
      <w:pPr>
        <w:spacing w:line="360" w:lineRule="auto"/>
        <w:ind w:firstLine="360"/>
        <w:jc w:val="both"/>
        <w:rPr>
          <w:rFonts w:cstheme="minorHAnsi"/>
          <w:sz w:val="24"/>
          <w:szCs w:val="24"/>
          <w:lang w:val="es-CO"/>
        </w:rPr>
      </w:pPr>
      <w:r w:rsidRPr="00783129">
        <w:rPr>
          <w:rFonts w:cstheme="minorHAnsi"/>
          <w:sz w:val="24"/>
          <w:szCs w:val="24"/>
          <w:lang w:val="es-CO"/>
        </w:rPr>
        <w:t xml:space="preserve">En los procesos de aprendizaje, enseñanza y evaluación debe existir una simbiosis desde el inicio en la perspectiva de la coalescencia- propiedad de unirse y fundirse- y la consiliencia – disposición por voluntad de unir conocimientos y la información de distintas disciplinas para crear un marco </w:t>
      </w:r>
      <w:r w:rsidR="00936F70" w:rsidRPr="00783129">
        <w:rPr>
          <w:rFonts w:cstheme="minorHAnsi"/>
          <w:sz w:val="24"/>
          <w:szCs w:val="24"/>
          <w:lang w:val="es-CO"/>
        </w:rPr>
        <w:t>unificado de</w:t>
      </w:r>
      <w:r w:rsidRPr="00783129">
        <w:rPr>
          <w:rFonts w:cstheme="minorHAnsi"/>
          <w:sz w:val="24"/>
          <w:szCs w:val="24"/>
          <w:lang w:val="es-CO"/>
        </w:rPr>
        <w:t xml:space="preserve"> entendimiento- en vía a la consciencia (</w:t>
      </w:r>
      <w:r w:rsidR="00145268" w:rsidRPr="00783129">
        <w:rPr>
          <w:rFonts w:cstheme="minorHAnsi"/>
          <w:sz w:val="24"/>
          <w:szCs w:val="24"/>
          <w:lang w:val="es-CO"/>
        </w:rPr>
        <w:t>capacidad del</w:t>
      </w:r>
      <w:r w:rsidRPr="00783129">
        <w:rPr>
          <w:rFonts w:cstheme="minorHAnsi"/>
          <w:sz w:val="24"/>
          <w:szCs w:val="24"/>
          <w:lang w:val="es-CO"/>
        </w:rPr>
        <w:t xml:space="preserve"> ser humano para percibir la realidad y reconocerse en ella) de sus propios procesos cognitivos y cognoscitivos.</w:t>
      </w:r>
    </w:p>
    <w:p w:rsidR="00383B98" w:rsidRPr="00783129" w:rsidRDefault="00383B98" w:rsidP="00145268">
      <w:pPr>
        <w:spacing w:line="360" w:lineRule="auto"/>
        <w:ind w:firstLine="360"/>
        <w:jc w:val="both"/>
        <w:rPr>
          <w:rFonts w:cstheme="minorHAnsi"/>
          <w:sz w:val="24"/>
          <w:szCs w:val="24"/>
          <w:lang w:val="es-CO"/>
        </w:rPr>
      </w:pPr>
      <w:r w:rsidRPr="00783129">
        <w:rPr>
          <w:rFonts w:cstheme="minorHAnsi"/>
          <w:sz w:val="24"/>
          <w:szCs w:val="24"/>
          <w:lang w:val="es-CO"/>
        </w:rPr>
        <w:t>Es la evaluación para crear capacidades en la concepción de Martha Nussbaum “lo que es capaz de hacer y ser una persona”, y se relaciona concordantemente con el programa en la línea de Educación: Desarrollo de potencialidades en el Plan de Desarrollo del Distrito de Cartagena Salvemos Juntos A Cartagena ¡Por una Cartagena Libre y Resiliente ¡</w:t>
      </w:r>
    </w:p>
    <w:p w:rsidR="00383B98" w:rsidRPr="00783129" w:rsidRDefault="00383B98" w:rsidP="00145268">
      <w:pPr>
        <w:spacing w:line="360" w:lineRule="auto"/>
        <w:ind w:firstLine="360"/>
        <w:jc w:val="both"/>
        <w:rPr>
          <w:rFonts w:cstheme="minorHAnsi"/>
          <w:sz w:val="24"/>
          <w:szCs w:val="24"/>
          <w:lang w:val="es-CO"/>
        </w:rPr>
      </w:pPr>
      <w:r w:rsidRPr="00783129">
        <w:rPr>
          <w:rFonts w:cstheme="minorHAnsi"/>
          <w:sz w:val="24"/>
          <w:szCs w:val="24"/>
          <w:lang w:val="es-CO"/>
        </w:rPr>
        <w:t>La línea de formación transita por las siguientes unidades de análisis (entidades principales que se va a desarrollar) y ellas dan cuenta de:</w:t>
      </w:r>
    </w:p>
    <w:p w:rsidR="00383B98" w:rsidRPr="00783129" w:rsidRDefault="00383B98" w:rsidP="00383B98">
      <w:pPr>
        <w:numPr>
          <w:ilvl w:val="0"/>
          <w:numId w:val="16"/>
        </w:numPr>
        <w:spacing w:line="360" w:lineRule="auto"/>
        <w:contextualSpacing/>
        <w:jc w:val="both"/>
        <w:rPr>
          <w:rFonts w:eastAsia="Calibri" w:cstheme="minorHAnsi"/>
          <w:sz w:val="24"/>
          <w:szCs w:val="24"/>
          <w:lang w:val="es-CO"/>
        </w:rPr>
      </w:pPr>
      <w:r w:rsidRPr="00783129">
        <w:rPr>
          <w:rFonts w:eastAsia="Calibri" w:cstheme="minorHAnsi"/>
          <w:sz w:val="24"/>
          <w:szCs w:val="24"/>
          <w:lang w:val="es-CO"/>
        </w:rPr>
        <w:t>Formatriz.</w:t>
      </w:r>
    </w:p>
    <w:p w:rsidR="00383B98" w:rsidRPr="00783129" w:rsidRDefault="00383B98" w:rsidP="00383B98">
      <w:pPr>
        <w:numPr>
          <w:ilvl w:val="0"/>
          <w:numId w:val="16"/>
        </w:numPr>
        <w:spacing w:line="360" w:lineRule="auto"/>
        <w:contextualSpacing/>
        <w:jc w:val="both"/>
        <w:rPr>
          <w:rFonts w:eastAsia="Calibri" w:cstheme="minorHAnsi"/>
          <w:sz w:val="24"/>
          <w:szCs w:val="24"/>
          <w:lang w:val="es-CO"/>
        </w:rPr>
      </w:pPr>
      <w:r w:rsidRPr="00783129">
        <w:rPr>
          <w:rFonts w:eastAsia="Calibri" w:cstheme="minorHAnsi"/>
          <w:sz w:val="24"/>
          <w:szCs w:val="24"/>
          <w:lang w:val="es-CO"/>
        </w:rPr>
        <w:t>Capacidades.</w:t>
      </w:r>
    </w:p>
    <w:p w:rsidR="00383B98" w:rsidRPr="00783129" w:rsidRDefault="00383B98" w:rsidP="00383B98">
      <w:pPr>
        <w:numPr>
          <w:ilvl w:val="0"/>
          <w:numId w:val="16"/>
        </w:numPr>
        <w:spacing w:line="360" w:lineRule="auto"/>
        <w:contextualSpacing/>
        <w:jc w:val="both"/>
        <w:rPr>
          <w:rFonts w:eastAsia="Calibri" w:cstheme="minorHAnsi"/>
          <w:sz w:val="24"/>
          <w:szCs w:val="24"/>
          <w:lang w:val="es-CO"/>
        </w:rPr>
      </w:pPr>
      <w:r w:rsidRPr="00783129">
        <w:rPr>
          <w:rFonts w:eastAsia="Calibri" w:cstheme="minorHAnsi"/>
          <w:sz w:val="24"/>
          <w:szCs w:val="24"/>
          <w:lang w:val="es-CO"/>
        </w:rPr>
        <w:lastRenderedPageBreak/>
        <w:t>Coalescencia y consiliencia en los procesos de aprendizaje y enseñanza.</w:t>
      </w:r>
    </w:p>
    <w:p w:rsidR="00383B98" w:rsidRPr="00783129" w:rsidRDefault="00383B98" w:rsidP="00383B98">
      <w:pPr>
        <w:numPr>
          <w:ilvl w:val="0"/>
          <w:numId w:val="16"/>
        </w:numPr>
        <w:spacing w:line="360" w:lineRule="auto"/>
        <w:contextualSpacing/>
        <w:jc w:val="both"/>
        <w:rPr>
          <w:rFonts w:eastAsia="Calibri" w:cstheme="minorHAnsi"/>
          <w:sz w:val="24"/>
          <w:szCs w:val="24"/>
          <w:lang w:val="es-CO"/>
        </w:rPr>
      </w:pPr>
      <w:r w:rsidRPr="00783129">
        <w:rPr>
          <w:rFonts w:eastAsia="Calibri" w:cstheme="minorHAnsi"/>
          <w:sz w:val="24"/>
          <w:szCs w:val="24"/>
          <w:lang w:val="es-CO"/>
        </w:rPr>
        <w:t>El error como medio de aprendizaje.</w:t>
      </w:r>
    </w:p>
    <w:p w:rsidR="00383B98" w:rsidRPr="00783129" w:rsidRDefault="00383B98" w:rsidP="00383B98">
      <w:pPr>
        <w:numPr>
          <w:ilvl w:val="0"/>
          <w:numId w:val="16"/>
        </w:numPr>
        <w:spacing w:line="360" w:lineRule="auto"/>
        <w:contextualSpacing/>
        <w:jc w:val="both"/>
        <w:rPr>
          <w:rFonts w:eastAsia="Calibri" w:cstheme="minorHAnsi"/>
          <w:sz w:val="24"/>
          <w:szCs w:val="24"/>
          <w:lang w:val="es-CO"/>
        </w:rPr>
      </w:pPr>
      <w:r w:rsidRPr="00783129">
        <w:rPr>
          <w:rFonts w:eastAsia="Calibri" w:cstheme="minorHAnsi"/>
          <w:sz w:val="24"/>
          <w:szCs w:val="24"/>
          <w:lang w:val="es-CO"/>
        </w:rPr>
        <w:t>Escenarios inter</w:t>
      </w:r>
      <w:r w:rsidR="00AC4B66" w:rsidRPr="00783129">
        <w:rPr>
          <w:rFonts w:eastAsia="Calibri" w:cstheme="minorHAnsi"/>
          <w:sz w:val="24"/>
          <w:szCs w:val="24"/>
          <w:lang w:val="es-CO"/>
        </w:rPr>
        <w:t xml:space="preserve"> </w:t>
      </w:r>
      <w:r w:rsidRPr="00783129">
        <w:rPr>
          <w:rFonts w:eastAsia="Calibri" w:cstheme="minorHAnsi"/>
          <w:sz w:val="24"/>
          <w:szCs w:val="24"/>
          <w:lang w:val="es-CO"/>
        </w:rPr>
        <w:t>estructurantes.</w:t>
      </w:r>
    </w:p>
    <w:p w:rsidR="00383B98" w:rsidRPr="00783129" w:rsidRDefault="00383B98" w:rsidP="00383B98">
      <w:pPr>
        <w:spacing w:line="360" w:lineRule="auto"/>
        <w:ind w:left="360"/>
        <w:jc w:val="both"/>
        <w:rPr>
          <w:rFonts w:cstheme="minorHAnsi"/>
          <w:sz w:val="24"/>
          <w:szCs w:val="24"/>
          <w:lang w:val="es-CO"/>
        </w:rPr>
      </w:pPr>
      <w:r w:rsidRPr="00783129">
        <w:rPr>
          <w:rFonts w:cstheme="minorHAnsi"/>
          <w:sz w:val="24"/>
          <w:szCs w:val="24"/>
          <w:lang w:val="es-CO"/>
        </w:rPr>
        <w:t>El propósito básico es: la modificabilidad de las prácticas evaluativas en las Instituciones Educativas del Distrito de Cartagena, y optar por las dimensiones: lógica de la intervención, los procesos y la co-construcción de conocimientos, para hacer inteligible las realidades en mundos posibles.</w:t>
      </w:r>
    </w:p>
    <w:p w:rsidR="00145268" w:rsidRPr="00783129" w:rsidRDefault="00383B98" w:rsidP="00757010">
      <w:pPr>
        <w:spacing w:line="360" w:lineRule="auto"/>
        <w:ind w:left="360"/>
        <w:jc w:val="both"/>
        <w:rPr>
          <w:rFonts w:cstheme="minorHAnsi"/>
          <w:sz w:val="24"/>
          <w:szCs w:val="24"/>
          <w:lang w:val="es-CO"/>
        </w:rPr>
      </w:pPr>
      <w:r w:rsidRPr="00783129">
        <w:rPr>
          <w:rFonts w:cstheme="minorHAnsi"/>
          <w:sz w:val="24"/>
          <w:szCs w:val="24"/>
          <w:lang w:val="es-CO"/>
        </w:rPr>
        <w:t>Para así, mirar la evaluación como un acto político-ético; para humanizarla en la perspectiva de una educación digna que coadyuve a ser mejores personas.</w:t>
      </w:r>
    </w:p>
    <w:p w:rsidR="00145268" w:rsidRPr="00783129" w:rsidRDefault="00383B98" w:rsidP="00145268">
      <w:pPr>
        <w:spacing w:line="360" w:lineRule="auto"/>
        <w:rPr>
          <w:rFonts w:cstheme="minorHAnsi"/>
          <w:b/>
          <w:sz w:val="24"/>
          <w:szCs w:val="24"/>
          <w:lang w:val="es-CO"/>
        </w:rPr>
      </w:pPr>
      <w:r w:rsidRPr="00783129">
        <w:rPr>
          <w:rFonts w:cstheme="minorHAnsi"/>
          <w:b/>
          <w:sz w:val="24"/>
          <w:szCs w:val="24"/>
          <w:lang w:val="es-CO"/>
        </w:rPr>
        <w:t xml:space="preserve">Intencionalidad </w:t>
      </w:r>
    </w:p>
    <w:p w:rsidR="00383B98" w:rsidRPr="00783129" w:rsidRDefault="00383B98" w:rsidP="00145268">
      <w:pPr>
        <w:spacing w:line="360" w:lineRule="auto"/>
        <w:ind w:firstLine="720"/>
        <w:rPr>
          <w:rFonts w:cstheme="minorHAnsi"/>
          <w:b/>
          <w:sz w:val="24"/>
          <w:szCs w:val="24"/>
          <w:lang w:val="es-CO"/>
        </w:rPr>
      </w:pPr>
      <w:r w:rsidRPr="00783129">
        <w:rPr>
          <w:sz w:val="24"/>
          <w:szCs w:val="24"/>
          <w:lang w:val="es-CO"/>
        </w:rPr>
        <w:t>La evaluación por</w:t>
      </w:r>
      <w:r w:rsidR="00145268" w:rsidRPr="00783129">
        <w:rPr>
          <w:sz w:val="24"/>
          <w:szCs w:val="24"/>
          <w:lang w:val="es-CO"/>
        </w:rPr>
        <w:t xml:space="preserve"> </w:t>
      </w:r>
      <w:r w:rsidR="00936F70" w:rsidRPr="00783129">
        <w:rPr>
          <w:sz w:val="24"/>
          <w:szCs w:val="24"/>
          <w:lang w:val="es-CO"/>
        </w:rPr>
        <w:t>competencias</w:t>
      </w:r>
      <w:r w:rsidRPr="00783129">
        <w:rPr>
          <w:sz w:val="24"/>
          <w:szCs w:val="24"/>
          <w:lang w:val="es-CO"/>
        </w:rPr>
        <w:t xml:space="preserve"> se dirige a recoger evidencias del aprendizaje en diversas situaciones y contextos, en todas sus dimensiones; saber, saber hacer, saber ser, saber convivir y saber aprender. La evaluación en este enfoque curricular es una parte integral del aprendizaje, que implica observar y juzgar el desempeño de cada estudiante basándose en criterios de evaluación previamente establecidos, a través de la valoración de diferentes tipos de evidencias que den cuenta de los aprendizajes adquiridos. Al respecto, la evaluación tiene un evidente carácter pedagógico que, superando lo meramente informativo, se instala en como un proceso académico principalmente formativo, hasta el punto de ser uno de los elementos de calidad del sistema educativo, pues permite identificar con precisión los logros y aspectos por mejorar en los estudiantes, con base en la actuación integral frente a situaciones y problemas del contexto. </w:t>
      </w:r>
    </w:p>
    <w:p w:rsidR="00383B98" w:rsidRPr="00783129" w:rsidRDefault="00383B98" w:rsidP="00383B98">
      <w:pPr>
        <w:spacing w:line="360" w:lineRule="auto"/>
        <w:rPr>
          <w:rFonts w:cstheme="minorHAnsi"/>
          <w:b/>
          <w:sz w:val="24"/>
          <w:szCs w:val="24"/>
          <w:lang w:val="es-CO"/>
        </w:rPr>
      </w:pPr>
      <w:r w:rsidRPr="00783129">
        <w:rPr>
          <w:rFonts w:cstheme="minorHAnsi"/>
          <w:b/>
          <w:sz w:val="24"/>
          <w:szCs w:val="24"/>
          <w:lang w:val="es-CO"/>
        </w:rPr>
        <w:t xml:space="preserve">Marco legal </w:t>
      </w:r>
    </w:p>
    <w:p w:rsidR="00383B98" w:rsidRPr="00783129" w:rsidRDefault="00383B98" w:rsidP="00383B98">
      <w:pPr>
        <w:spacing w:line="360" w:lineRule="auto"/>
        <w:rPr>
          <w:rFonts w:cstheme="minorHAnsi"/>
          <w:sz w:val="24"/>
          <w:szCs w:val="24"/>
          <w:lang w:val="es-CO"/>
        </w:rPr>
      </w:pPr>
      <w:r w:rsidRPr="00783129">
        <w:rPr>
          <w:rFonts w:cstheme="minorHAnsi"/>
          <w:sz w:val="24"/>
          <w:szCs w:val="24"/>
          <w:lang w:val="es-CO"/>
        </w:rPr>
        <w:t>Los referentes legales que sustentan el componente de Evaluación de los aprendizajes son los siguientes:</w:t>
      </w:r>
    </w:p>
    <w:p w:rsidR="00383B98" w:rsidRPr="00783129" w:rsidRDefault="00383B98" w:rsidP="00383B98">
      <w:pPr>
        <w:pStyle w:val="Prrafodelista"/>
        <w:numPr>
          <w:ilvl w:val="0"/>
          <w:numId w:val="17"/>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lastRenderedPageBreak/>
        <w:t>Decreto 2277 de 1979</w:t>
      </w:r>
    </w:p>
    <w:p w:rsidR="00383B98" w:rsidRPr="00783129" w:rsidRDefault="00383B98" w:rsidP="00383B98">
      <w:pPr>
        <w:pStyle w:val="Prrafodelista"/>
        <w:numPr>
          <w:ilvl w:val="0"/>
          <w:numId w:val="17"/>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Ley General de Educación 115 de 1994.</w:t>
      </w:r>
    </w:p>
    <w:p w:rsidR="00383B98" w:rsidRPr="00783129" w:rsidRDefault="00383B98" w:rsidP="00383B98">
      <w:pPr>
        <w:pStyle w:val="Prrafodelista"/>
        <w:numPr>
          <w:ilvl w:val="0"/>
          <w:numId w:val="17"/>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Decreto Ley 1278 de 2002</w:t>
      </w:r>
    </w:p>
    <w:p w:rsidR="00383B98" w:rsidRPr="00783129" w:rsidRDefault="00383B98" w:rsidP="00383B98">
      <w:pPr>
        <w:pStyle w:val="Prrafodelista"/>
        <w:numPr>
          <w:ilvl w:val="0"/>
          <w:numId w:val="17"/>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Decreto 1075 de 2015.</w:t>
      </w:r>
    </w:p>
    <w:p w:rsidR="00383B98" w:rsidRPr="00783129" w:rsidRDefault="00383B98" w:rsidP="00383B98">
      <w:pPr>
        <w:pStyle w:val="Prrafodelista"/>
        <w:numPr>
          <w:ilvl w:val="0"/>
          <w:numId w:val="17"/>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Resolución No. 09317 del 06 de mayo de 2016.</w:t>
      </w:r>
    </w:p>
    <w:p w:rsidR="00383B98" w:rsidRPr="00783129" w:rsidRDefault="00383B98" w:rsidP="00383B98">
      <w:pPr>
        <w:spacing w:line="360" w:lineRule="auto"/>
        <w:contextualSpacing/>
        <w:rPr>
          <w:rFonts w:cstheme="minorHAnsi"/>
          <w:sz w:val="24"/>
          <w:szCs w:val="24"/>
          <w:lang w:val="es-CO"/>
        </w:rPr>
      </w:pPr>
      <w:r w:rsidRPr="00783129">
        <w:rPr>
          <w:rFonts w:cstheme="minorHAnsi"/>
          <w:b/>
          <w:sz w:val="24"/>
          <w:szCs w:val="24"/>
          <w:lang w:val="es-CO"/>
        </w:rPr>
        <w:t>Necesidades que atiende</w:t>
      </w:r>
    </w:p>
    <w:p w:rsidR="00383B98" w:rsidRPr="00783129" w:rsidRDefault="00383B98" w:rsidP="00251A21">
      <w:pPr>
        <w:shd w:val="clear" w:color="auto" w:fill="FFFFFF"/>
        <w:spacing w:before="100" w:beforeAutospacing="1" w:after="100" w:afterAutospacing="1" w:line="360" w:lineRule="auto"/>
        <w:ind w:firstLine="720"/>
        <w:jc w:val="both"/>
        <w:rPr>
          <w:rFonts w:eastAsia="Times New Roman" w:cstheme="minorHAnsi"/>
          <w:color w:val="000000"/>
          <w:sz w:val="24"/>
          <w:szCs w:val="24"/>
          <w:lang w:val="es-CO" w:eastAsia="es-ES"/>
        </w:rPr>
      </w:pPr>
      <w:r w:rsidRPr="00783129">
        <w:rPr>
          <w:rFonts w:eastAsia="Times New Roman" w:cstheme="minorHAnsi"/>
          <w:color w:val="000000"/>
          <w:sz w:val="24"/>
          <w:szCs w:val="24"/>
          <w:lang w:val="es-CO" w:eastAsia="es-ES"/>
        </w:rPr>
        <w:t>Aunque existen diversas concepciones sobre la evaluación del aprendizaje actualmente se evalúa para mejorar los procesos, se asume que la evaluación es una función básica e ineludible en el proceso de intervención educativa que permite descubrir cualquier faceta de su realidad y formular un juicio de valor para tomar decisiones, siendo una herramienta poderosa para la mejora de procesos y programas porque pone de manifiesto los logros e insuficiencias. La e</w:t>
      </w:r>
      <w:r w:rsidRPr="00783129">
        <w:rPr>
          <w:rFonts w:eastAsia="Times New Roman" w:cstheme="minorHAnsi"/>
          <w:iCs/>
          <w:color w:val="000000"/>
          <w:sz w:val="24"/>
          <w:szCs w:val="24"/>
          <w:lang w:val="es-CO" w:eastAsia="es-ES"/>
        </w:rPr>
        <w:t>valuación es buena sólo si sirve para enriquecer plenamente a las personas que en ella intervienen… la información que genera la evaluación debe ser oportuna y clara, comprensible para los evaluados. También ha de servir al docente para que analice y reflexione acerca de su práctica, brindarle datos para tomar decisiones informadas que le posibiliten reorientar el proceso de enseñanza y aprendizaje</w:t>
      </w:r>
      <w:r w:rsidR="00506833" w:rsidRPr="00783129">
        <w:rPr>
          <w:rFonts w:eastAsia="Times New Roman" w:cstheme="minorHAnsi"/>
          <w:iCs/>
          <w:color w:val="000000"/>
          <w:sz w:val="24"/>
          <w:szCs w:val="24"/>
          <w:lang w:val="es-CO" w:eastAsia="es-ES"/>
        </w:rPr>
        <w:t>.</w:t>
      </w:r>
    </w:p>
    <w:p w:rsidR="00251A21" w:rsidRPr="00783129" w:rsidRDefault="00383B98" w:rsidP="00251A21">
      <w:pPr>
        <w:spacing w:line="360" w:lineRule="auto"/>
        <w:ind w:firstLine="720"/>
        <w:jc w:val="both"/>
        <w:rPr>
          <w:rFonts w:eastAsia="Times New Roman" w:cstheme="minorHAnsi"/>
          <w:color w:val="000000"/>
          <w:sz w:val="24"/>
          <w:szCs w:val="24"/>
          <w:lang w:val="es-CO" w:eastAsia="es-ES"/>
        </w:rPr>
      </w:pPr>
      <w:r w:rsidRPr="00783129">
        <w:rPr>
          <w:rFonts w:eastAsia="Times New Roman" w:cstheme="minorHAnsi"/>
          <w:color w:val="000000"/>
          <w:sz w:val="24"/>
          <w:szCs w:val="24"/>
          <w:lang w:val="es-CO" w:eastAsia="es-ES"/>
        </w:rPr>
        <w:t>Esto lleva a reconocer los múltiples beneficios que se pueden encontrar en la evaluación no solo en el plano de los aprendizajes sino en las prácticas de enseñanza y aprendizaje que llevan a cabo los docentes en los diferentes ambientes de aprendizajes; aula, real y virtual, siendo fundamental para ello, que ésta se oriente a enriquecer a quienes participan en el proceso, en específico a los alumnos como constructores de su propio conocimiento, que sea una evaluación </w:t>
      </w:r>
      <w:r w:rsidRPr="00783129">
        <w:rPr>
          <w:rFonts w:eastAsia="Times New Roman" w:cstheme="minorHAnsi"/>
          <w:iCs/>
          <w:color w:val="000000"/>
          <w:sz w:val="24"/>
          <w:szCs w:val="24"/>
          <w:lang w:val="es-CO" w:eastAsia="es-ES"/>
        </w:rPr>
        <w:t>in situ</w:t>
      </w:r>
      <w:r w:rsidRPr="00783129">
        <w:rPr>
          <w:rFonts w:eastAsia="Times New Roman" w:cstheme="minorHAnsi"/>
          <w:color w:val="000000"/>
          <w:sz w:val="24"/>
          <w:szCs w:val="24"/>
          <w:lang w:val="es-CO" w:eastAsia="es-ES"/>
        </w:rPr>
        <w:t> y clara para todos los implicados (alumnos, docentes, padres de familia y comunidad educativa en general); lo cual nos sitúa ante un temas inagotable, en el ámbito de sus aportaciones a las prácticas educativas contemporáneas, para hacer de éstas verdaderos escenarios de aprendizajes.</w:t>
      </w:r>
    </w:p>
    <w:p w:rsidR="00251A21" w:rsidRPr="00783129" w:rsidRDefault="00251A21" w:rsidP="004211BA">
      <w:pPr>
        <w:spacing w:line="360" w:lineRule="auto"/>
        <w:jc w:val="center"/>
        <w:rPr>
          <w:rFonts w:eastAsia="Times New Roman" w:cstheme="minorHAnsi"/>
          <w:color w:val="000000"/>
          <w:sz w:val="24"/>
          <w:szCs w:val="24"/>
          <w:lang w:val="es-CO" w:eastAsia="es-ES"/>
        </w:rPr>
      </w:pPr>
    </w:p>
    <w:p w:rsidR="00EB27E4" w:rsidRPr="00783129" w:rsidRDefault="00EB27E4" w:rsidP="00251A21">
      <w:pPr>
        <w:pStyle w:val="Prrafodelista"/>
        <w:numPr>
          <w:ilvl w:val="0"/>
          <w:numId w:val="38"/>
        </w:numPr>
        <w:spacing w:line="360" w:lineRule="auto"/>
        <w:jc w:val="center"/>
        <w:rPr>
          <w:rFonts w:cstheme="minorHAnsi"/>
          <w:b/>
          <w:sz w:val="24"/>
          <w:szCs w:val="24"/>
          <w:lang w:val="es-CO"/>
        </w:rPr>
      </w:pPr>
      <w:r w:rsidRPr="00783129">
        <w:rPr>
          <w:rFonts w:cstheme="minorHAnsi"/>
          <w:b/>
          <w:sz w:val="24"/>
          <w:szCs w:val="24"/>
          <w:lang w:val="es-CO"/>
        </w:rPr>
        <w:t>EDUCACION PARA JÓVENES ADULTOS Y MAYORES</w:t>
      </w:r>
    </w:p>
    <w:p w:rsidR="00EB27E4" w:rsidRPr="00783129" w:rsidRDefault="00EB27E4" w:rsidP="00251A21">
      <w:pPr>
        <w:spacing w:line="360" w:lineRule="auto"/>
        <w:ind w:firstLine="360"/>
        <w:jc w:val="both"/>
        <w:rPr>
          <w:rFonts w:cstheme="minorHAnsi"/>
          <w:sz w:val="24"/>
          <w:szCs w:val="24"/>
          <w:lang w:val="es-CO"/>
        </w:rPr>
      </w:pPr>
      <w:r w:rsidRPr="00783129">
        <w:rPr>
          <w:rFonts w:cstheme="minorHAnsi"/>
          <w:sz w:val="24"/>
          <w:szCs w:val="24"/>
          <w:lang w:val="es-CO"/>
        </w:rPr>
        <w:t>La educación para jóvenes, adultos y mayores de las jornadas nocturnas, hacen parte de los modelos flexibles, que es una propuesta de educación formal para los niveles de básica y media, que buscan garantizar el derecho a la educación a poblaciones diversas o en condiciones de vulnerabilidad, con dificultad para acceder al sistema educativo que se brinda a la mayor parte de la población. Estos procesos y acciones formativas organizadas para atender de manera particular las necesidades y potencialidades de las personas que por diversas circunstancias no cursaron niveles grados de servicio público educativo, durante las edades aceptadas regularmente.</w:t>
      </w:r>
    </w:p>
    <w:p w:rsidR="00EB27E4" w:rsidRPr="00783129" w:rsidRDefault="00EB27E4" w:rsidP="00251A21">
      <w:pPr>
        <w:spacing w:line="360" w:lineRule="auto"/>
        <w:ind w:firstLine="360"/>
        <w:jc w:val="both"/>
        <w:rPr>
          <w:rFonts w:cstheme="minorHAnsi"/>
          <w:sz w:val="24"/>
          <w:szCs w:val="24"/>
          <w:lang w:val="es-CO"/>
        </w:rPr>
      </w:pPr>
      <w:r w:rsidRPr="00783129">
        <w:rPr>
          <w:rFonts w:cstheme="minorHAnsi"/>
          <w:sz w:val="24"/>
          <w:szCs w:val="24"/>
          <w:lang w:val="es-CO"/>
        </w:rPr>
        <w:t>El educador, que se proyecte trabajar con jóvenes y adultos debe ser animado por la investigación, la reflexión teórico – pedagógica y el compromiso para ofrecer a la juventud y al mundo del adulto las oportunidades de educación complementaria, pistas de innovación y de nuevas formas de acción.</w:t>
      </w:r>
    </w:p>
    <w:p w:rsidR="00EB27E4" w:rsidRPr="00783129" w:rsidRDefault="00EB27E4" w:rsidP="004211BA">
      <w:pPr>
        <w:spacing w:line="360" w:lineRule="auto"/>
        <w:jc w:val="both"/>
        <w:rPr>
          <w:rFonts w:cstheme="minorHAnsi"/>
          <w:b/>
          <w:sz w:val="24"/>
          <w:szCs w:val="24"/>
          <w:lang w:val="es-CO"/>
        </w:rPr>
      </w:pPr>
      <w:r w:rsidRPr="00783129">
        <w:rPr>
          <w:rFonts w:cstheme="minorHAnsi"/>
          <w:b/>
          <w:sz w:val="24"/>
          <w:szCs w:val="24"/>
          <w:lang w:val="es-CO"/>
        </w:rPr>
        <w:t>Intencionalidad</w:t>
      </w:r>
    </w:p>
    <w:p w:rsidR="002A55CB" w:rsidRPr="00783129" w:rsidRDefault="002A55CB" w:rsidP="004211BA">
      <w:pPr>
        <w:spacing w:line="360" w:lineRule="auto"/>
        <w:jc w:val="both"/>
        <w:rPr>
          <w:rFonts w:cstheme="minorHAnsi"/>
          <w:b/>
          <w:sz w:val="24"/>
          <w:szCs w:val="24"/>
          <w:lang w:val="es-CO"/>
        </w:rPr>
      </w:pPr>
    </w:p>
    <w:p w:rsidR="00EB27E4" w:rsidRPr="00783129" w:rsidRDefault="00EB27E4" w:rsidP="00745919">
      <w:pPr>
        <w:pStyle w:val="Prrafodelista"/>
        <w:numPr>
          <w:ilvl w:val="0"/>
          <w:numId w:val="29"/>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 xml:space="preserve">La constitución Política </w:t>
      </w:r>
      <w:r w:rsidR="002A55CB" w:rsidRPr="00783129">
        <w:rPr>
          <w:rFonts w:asciiTheme="minorHAnsi" w:hAnsiTheme="minorHAnsi" w:cstheme="minorHAnsi"/>
          <w:sz w:val="24"/>
          <w:szCs w:val="24"/>
          <w:lang w:val="es-CO"/>
        </w:rPr>
        <w:t>y es</w:t>
      </w:r>
      <w:r w:rsidRPr="00783129">
        <w:rPr>
          <w:rFonts w:asciiTheme="minorHAnsi" w:hAnsiTheme="minorHAnsi" w:cstheme="minorHAnsi"/>
          <w:sz w:val="24"/>
          <w:szCs w:val="24"/>
          <w:lang w:val="es-CO"/>
        </w:rPr>
        <w:t xml:space="preserve"> clara y contundente cuando manifiesta que la educación es un derecho de la persona y un servicio público que tiene una función social. Por ello, impulsar un proceso de formación de jóvenes, adultos y mayores, tiene estas intencionalidades:</w:t>
      </w:r>
    </w:p>
    <w:p w:rsidR="00EB27E4" w:rsidRPr="00783129" w:rsidRDefault="00EB27E4" w:rsidP="00745919">
      <w:pPr>
        <w:pStyle w:val="Prrafodelista"/>
        <w:numPr>
          <w:ilvl w:val="0"/>
          <w:numId w:val="29"/>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Garantizar el derecho a la educación.</w:t>
      </w:r>
    </w:p>
    <w:p w:rsidR="00EB27E4" w:rsidRPr="00783129" w:rsidRDefault="00EB27E4" w:rsidP="00745919">
      <w:pPr>
        <w:pStyle w:val="Prrafodelista"/>
        <w:numPr>
          <w:ilvl w:val="0"/>
          <w:numId w:val="29"/>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Diseñar acciones pedagógicas flexibles, que motiven el ingreso y permanecía de los jóvenes y adultos en este modelo de formación.</w:t>
      </w:r>
    </w:p>
    <w:p w:rsidR="00EB27E4" w:rsidRPr="00783129" w:rsidRDefault="00EB27E4" w:rsidP="00745919">
      <w:pPr>
        <w:pStyle w:val="Prrafodelista"/>
        <w:numPr>
          <w:ilvl w:val="0"/>
          <w:numId w:val="29"/>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Fortalecer el acceso y la permanencia en el servicio educativo.</w:t>
      </w:r>
    </w:p>
    <w:p w:rsidR="00EB27E4" w:rsidRPr="00783129" w:rsidRDefault="00EB27E4" w:rsidP="00745919">
      <w:pPr>
        <w:pStyle w:val="Prrafodelista"/>
        <w:numPr>
          <w:ilvl w:val="0"/>
          <w:numId w:val="29"/>
        </w:numPr>
        <w:spacing w:line="360" w:lineRule="auto"/>
        <w:rPr>
          <w:rFonts w:asciiTheme="minorHAnsi" w:hAnsiTheme="minorHAnsi" w:cstheme="minorHAnsi"/>
          <w:sz w:val="24"/>
          <w:szCs w:val="24"/>
          <w:lang w:val="es-CO"/>
        </w:rPr>
      </w:pPr>
      <w:r w:rsidRPr="00783129">
        <w:rPr>
          <w:rFonts w:asciiTheme="minorHAnsi" w:hAnsiTheme="minorHAnsi" w:cstheme="minorHAnsi"/>
          <w:sz w:val="24"/>
          <w:szCs w:val="24"/>
          <w:lang w:val="es-CO"/>
        </w:rPr>
        <w:t>Mejorar la calidad educativa a través de la cualificación de estrategias y recursos pedagógicos</w:t>
      </w:r>
    </w:p>
    <w:p w:rsidR="00EB27E4" w:rsidRPr="00783129" w:rsidRDefault="00EB27E4" w:rsidP="004211BA">
      <w:pPr>
        <w:spacing w:line="360" w:lineRule="auto"/>
        <w:jc w:val="both"/>
        <w:rPr>
          <w:rFonts w:cstheme="minorHAnsi"/>
          <w:b/>
          <w:sz w:val="24"/>
          <w:szCs w:val="24"/>
          <w:lang w:val="es-CO"/>
        </w:rPr>
      </w:pPr>
      <w:r w:rsidRPr="00783129">
        <w:rPr>
          <w:rFonts w:cstheme="minorHAnsi"/>
          <w:b/>
          <w:sz w:val="24"/>
          <w:szCs w:val="24"/>
          <w:lang w:val="es-CO"/>
        </w:rPr>
        <w:lastRenderedPageBreak/>
        <w:t>Marco legal</w:t>
      </w: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Constitución Política: Artículo 67. La educación es un derecho de la persona y un servicio público que tiene una función social: con ella se busca el acceso al conocimiento, a la ciencia, a la técnica, y a los demás bienes y valores de la cultura.</w:t>
      </w: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Ley 115 de 1994: La educación para adultos hace parte del servicio público educativo, y se rige por lo</w:t>
      </w:r>
      <w:r w:rsidR="00A574F2" w:rsidRPr="00783129">
        <w:rPr>
          <w:rFonts w:cstheme="minorHAnsi"/>
          <w:sz w:val="24"/>
          <w:szCs w:val="24"/>
          <w:lang w:val="es-CO"/>
        </w:rPr>
        <w:t xml:space="preserve"> </w:t>
      </w:r>
      <w:r w:rsidRPr="00783129">
        <w:rPr>
          <w:rFonts w:cstheme="minorHAnsi"/>
          <w:sz w:val="24"/>
          <w:szCs w:val="24"/>
          <w:lang w:val="es-CO"/>
        </w:rPr>
        <w:t>dispuesto en la Ley 115 de 1994 y sus decretos reglamentarios, en especial los Decretos 1860 de 1994 y 3011 de 1997 –compilados en el Decreto Único del Sector Educativo 1075 de 2015 (Educación de adultos Sección 3, al Capítulo 5, Titulo 3, Parte 3, Libro 2).</w:t>
      </w: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Artículo 50. La educación de adultos es aquella que se ofrece a las personas en edad relativamente mayor a la aceptada regularmente en la educación por niveles y grados del servicio público educativo, que deseen suplir y completar su formación, o validar sus estudios.</w:t>
      </w: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Decreto 1075 de 2015 «Por medio del cual se expide el Decreto Único Reglamentario del Sector Educación», con objetivo de compilar y racionalizar las normas de carácter reglamentario que rigen dicho sector y contar con un instrumento jurídico único.</w:t>
      </w:r>
    </w:p>
    <w:p w:rsidR="00EB27E4" w:rsidRPr="00783129" w:rsidRDefault="00EB27E4" w:rsidP="00251A21">
      <w:pPr>
        <w:spacing w:line="360" w:lineRule="auto"/>
        <w:jc w:val="both"/>
        <w:rPr>
          <w:rFonts w:cstheme="minorHAnsi"/>
          <w:b/>
          <w:sz w:val="24"/>
          <w:szCs w:val="24"/>
          <w:lang w:val="es-CO"/>
        </w:rPr>
      </w:pPr>
      <w:r w:rsidRPr="00783129">
        <w:rPr>
          <w:rFonts w:cstheme="minorHAnsi"/>
          <w:b/>
          <w:sz w:val="24"/>
          <w:szCs w:val="24"/>
          <w:lang w:val="es-CO"/>
        </w:rPr>
        <w:t>Necesidades que atiende</w:t>
      </w:r>
    </w:p>
    <w:p w:rsidR="00EB27E4" w:rsidRPr="00783129" w:rsidRDefault="00EB27E4" w:rsidP="00251A21">
      <w:pPr>
        <w:spacing w:line="360" w:lineRule="auto"/>
        <w:jc w:val="both"/>
        <w:rPr>
          <w:rFonts w:cstheme="minorHAnsi"/>
          <w:sz w:val="24"/>
          <w:szCs w:val="24"/>
          <w:lang w:val="es-CO"/>
        </w:rPr>
      </w:pPr>
      <w:r w:rsidRPr="00783129">
        <w:rPr>
          <w:rFonts w:cstheme="minorHAnsi"/>
          <w:sz w:val="24"/>
          <w:szCs w:val="24"/>
          <w:lang w:val="es-CO"/>
        </w:rPr>
        <w:t>Entre las principales necesidades tenemos:</w:t>
      </w:r>
    </w:p>
    <w:p w:rsidR="00EB27E4" w:rsidRPr="00783129" w:rsidRDefault="00EB27E4" w:rsidP="00251A21">
      <w:pPr>
        <w:spacing w:line="360" w:lineRule="auto"/>
        <w:jc w:val="both"/>
        <w:rPr>
          <w:rFonts w:cstheme="minorHAnsi"/>
          <w:sz w:val="24"/>
          <w:szCs w:val="24"/>
          <w:lang w:val="es-CO"/>
        </w:rPr>
      </w:pPr>
      <w:r w:rsidRPr="00783129">
        <w:rPr>
          <w:rFonts w:cstheme="minorHAnsi"/>
          <w:sz w:val="24"/>
          <w:szCs w:val="24"/>
          <w:lang w:val="es-CO"/>
        </w:rPr>
        <w:t>• Terminar los estudios de primaria o secundarios que no pudieron terminar.</w:t>
      </w:r>
    </w:p>
    <w:p w:rsidR="00EB27E4" w:rsidRPr="00783129" w:rsidRDefault="00EB27E4" w:rsidP="00251A21">
      <w:pPr>
        <w:spacing w:line="360" w:lineRule="auto"/>
        <w:jc w:val="both"/>
        <w:rPr>
          <w:rFonts w:cstheme="minorHAnsi"/>
          <w:sz w:val="24"/>
          <w:szCs w:val="24"/>
          <w:lang w:val="es-CO"/>
        </w:rPr>
      </w:pPr>
      <w:r w:rsidRPr="00783129">
        <w:rPr>
          <w:rFonts w:cstheme="minorHAnsi"/>
          <w:sz w:val="24"/>
          <w:szCs w:val="24"/>
          <w:lang w:val="es-CO"/>
        </w:rPr>
        <w:t>• Mejorar sus habilidades de lectura, escritura o matemática.</w:t>
      </w:r>
    </w:p>
    <w:p w:rsidR="00EB27E4" w:rsidRPr="00783129" w:rsidRDefault="00EB27E4" w:rsidP="00251A21">
      <w:pPr>
        <w:spacing w:line="360" w:lineRule="auto"/>
        <w:jc w:val="both"/>
        <w:rPr>
          <w:rFonts w:cstheme="minorHAnsi"/>
          <w:sz w:val="24"/>
          <w:szCs w:val="24"/>
          <w:lang w:val="es-CO"/>
        </w:rPr>
      </w:pPr>
      <w:r w:rsidRPr="00783129">
        <w:rPr>
          <w:rFonts w:cstheme="minorHAnsi"/>
          <w:sz w:val="24"/>
          <w:szCs w:val="24"/>
          <w:lang w:val="es-CO"/>
        </w:rPr>
        <w:t>• Aumentar sus conocimientos para cumplir con su trabajo en el trabajo.</w:t>
      </w:r>
    </w:p>
    <w:p w:rsidR="00EB27E4" w:rsidRPr="00783129" w:rsidRDefault="00EB27E4" w:rsidP="00251A21">
      <w:pPr>
        <w:spacing w:line="360" w:lineRule="auto"/>
        <w:jc w:val="both"/>
        <w:rPr>
          <w:rFonts w:cstheme="minorHAnsi"/>
          <w:sz w:val="24"/>
          <w:szCs w:val="24"/>
          <w:lang w:val="es-CO"/>
        </w:rPr>
      </w:pPr>
      <w:r w:rsidRPr="00783129">
        <w:rPr>
          <w:rFonts w:cstheme="minorHAnsi"/>
          <w:sz w:val="24"/>
          <w:szCs w:val="24"/>
          <w:lang w:val="es-CO"/>
        </w:rPr>
        <w:t>• Obtener conocimientos para desenvolverse en la sociedad de manera que pueda ser aceptado.</w:t>
      </w:r>
    </w:p>
    <w:p w:rsidR="00EB27E4" w:rsidRPr="00783129" w:rsidRDefault="00EB27E4" w:rsidP="00251A21">
      <w:pPr>
        <w:spacing w:line="360" w:lineRule="auto"/>
        <w:jc w:val="both"/>
        <w:rPr>
          <w:rFonts w:cstheme="minorHAnsi"/>
          <w:sz w:val="24"/>
          <w:szCs w:val="24"/>
          <w:lang w:val="es-CO"/>
        </w:rPr>
      </w:pPr>
      <w:r w:rsidRPr="00783129">
        <w:rPr>
          <w:rFonts w:cstheme="minorHAnsi"/>
          <w:sz w:val="24"/>
          <w:szCs w:val="24"/>
          <w:lang w:val="es-CO"/>
        </w:rPr>
        <w:lastRenderedPageBreak/>
        <w:t>Desde la SED, se debe seguir potenciando proceso de formación para los jóvenes y adultos, de tal manera que puedan culminar sus estudios, por eso se debe apoyar a las personas que siendo adultas quieran continuar con sus estudios.</w:t>
      </w:r>
    </w:p>
    <w:p w:rsidR="00EB27E4" w:rsidRPr="00783129" w:rsidRDefault="00EB27E4" w:rsidP="00251A21">
      <w:pPr>
        <w:pStyle w:val="Prrafodelista"/>
        <w:numPr>
          <w:ilvl w:val="0"/>
          <w:numId w:val="38"/>
        </w:numPr>
        <w:spacing w:line="360" w:lineRule="auto"/>
        <w:jc w:val="center"/>
        <w:rPr>
          <w:rFonts w:cstheme="minorHAnsi"/>
          <w:b/>
          <w:sz w:val="24"/>
          <w:szCs w:val="24"/>
          <w:lang w:val="es-CO"/>
        </w:rPr>
      </w:pPr>
      <w:r w:rsidRPr="00783129">
        <w:rPr>
          <w:rFonts w:cstheme="minorHAnsi"/>
          <w:b/>
          <w:sz w:val="24"/>
          <w:szCs w:val="24"/>
          <w:lang w:val="es-CO"/>
        </w:rPr>
        <w:t>INNOVACION Y CREATIVIDAD EN LOS PROCESOS PEDAGOGICOS</w:t>
      </w:r>
    </w:p>
    <w:p w:rsidR="00EB27E4" w:rsidRPr="00783129" w:rsidRDefault="00EB27E4" w:rsidP="00251A21">
      <w:pPr>
        <w:spacing w:line="360" w:lineRule="auto"/>
        <w:ind w:firstLine="360"/>
        <w:jc w:val="both"/>
        <w:rPr>
          <w:rFonts w:cstheme="minorHAnsi"/>
          <w:sz w:val="24"/>
          <w:szCs w:val="24"/>
          <w:lang w:val="es-CO"/>
        </w:rPr>
      </w:pPr>
      <w:r w:rsidRPr="00783129">
        <w:rPr>
          <w:rFonts w:cstheme="minorHAnsi"/>
          <w:sz w:val="24"/>
          <w:szCs w:val="24"/>
          <w:lang w:val="es-CO"/>
        </w:rPr>
        <w:t xml:space="preserve">Es hora de ver la escuela como un espacio o laboratorio de aprendizaje de creatividad y de innovación. Hoy por hoy más que nunca, se está demandando que las escuelas sean eficaces y respondan inteligentemente a las necesidades actuales y futuras de la persona y de la sociedad. Necesitamos una sociedad creativa e innovadora y para esto se requieren escuelas creativas. El fracaso escolar muestra que se requiriere una escuela eficaz y para lograr esto es necesario que dicha escuela sea innovadora en sus ideas y principios básicos, en sus procesos, estrategias y prácticas instructivas, en sus modos de evaluación y en sus relaciones con su propio medio interno y externo. </w:t>
      </w:r>
    </w:p>
    <w:p w:rsidR="00EB27E4" w:rsidRPr="00783129" w:rsidRDefault="00EB27E4" w:rsidP="00251A21">
      <w:pPr>
        <w:spacing w:line="360" w:lineRule="auto"/>
        <w:ind w:firstLine="360"/>
        <w:jc w:val="both"/>
        <w:rPr>
          <w:rFonts w:cstheme="minorHAnsi"/>
          <w:sz w:val="24"/>
          <w:szCs w:val="24"/>
          <w:lang w:val="es-CO"/>
        </w:rPr>
      </w:pPr>
      <w:r w:rsidRPr="00783129">
        <w:rPr>
          <w:rFonts w:cstheme="minorHAnsi"/>
          <w:sz w:val="24"/>
          <w:szCs w:val="24"/>
          <w:lang w:val="es-CO"/>
        </w:rPr>
        <w:t>Innovar es acercar la educación a la realidad de nuestros alumnos, ayudarles a utilizar y aprovechar los medios tecnológicos con los que cuentan, dejar de premiar logros individuales o enseñar a nuestros alumnos a solucionar verdaderos problemas, aquellos que enfrentan dilemas reales o que generan empleos. De la misma forma innovar es asumir retos, riesgos, aprender de los errores, no rendirse ante el fracaso, despertar en ellos la pasión por aprender y ser mejores.</w:t>
      </w:r>
    </w:p>
    <w:p w:rsidR="00EB27E4" w:rsidRPr="00783129" w:rsidRDefault="00D242B3" w:rsidP="004211BA">
      <w:pPr>
        <w:spacing w:line="360" w:lineRule="auto"/>
        <w:rPr>
          <w:rFonts w:cstheme="minorHAnsi"/>
          <w:b/>
          <w:sz w:val="24"/>
          <w:szCs w:val="24"/>
          <w:lang w:val="es-CO"/>
        </w:rPr>
      </w:pPr>
      <w:r w:rsidRPr="00783129">
        <w:rPr>
          <w:rFonts w:cstheme="minorHAnsi"/>
          <w:b/>
          <w:sz w:val="24"/>
          <w:szCs w:val="24"/>
          <w:lang w:val="es-CO"/>
        </w:rPr>
        <w:t>I</w:t>
      </w:r>
      <w:r w:rsidR="009B7341" w:rsidRPr="00783129">
        <w:rPr>
          <w:rFonts w:cstheme="minorHAnsi"/>
          <w:b/>
          <w:sz w:val="24"/>
          <w:szCs w:val="24"/>
          <w:lang w:val="es-CO"/>
        </w:rPr>
        <w:t>ntencionalidad</w:t>
      </w:r>
      <w:r w:rsidRPr="00783129">
        <w:rPr>
          <w:rFonts w:cstheme="minorHAnsi"/>
          <w:b/>
          <w:sz w:val="24"/>
          <w:szCs w:val="24"/>
          <w:lang w:val="es-CO"/>
        </w:rPr>
        <w:t xml:space="preserve"> </w:t>
      </w:r>
    </w:p>
    <w:p w:rsidR="00EB27E4" w:rsidRPr="00783129" w:rsidRDefault="00EB27E4" w:rsidP="00251A21">
      <w:pPr>
        <w:pStyle w:val="Prrafodelista"/>
        <w:numPr>
          <w:ilvl w:val="0"/>
          <w:numId w:val="39"/>
        </w:numPr>
        <w:spacing w:line="360" w:lineRule="auto"/>
        <w:rPr>
          <w:rFonts w:cstheme="minorHAnsi"/>
          <w:sz w:val="24"/>
          <w:szCs w:val="24"/>
          <w:lang w:val="es-CO"/>
        </w:rPr>
      </w:pPr>
      <w:r w:rsidRPr="00783129">
        <w:rPr>
          <w:rFonts w:cstheme="minorHAnsi"/>
          <w:sz w:val="24"/>
          <w:szCs w:val="24"/>
          <w:lang w:val="es-CO"/>
        </w:rPr>
        <w:t>Apuntar a que los docentes utilicen estrategias en los procesos de aula que le permita al estudiante desarrollar pensamiento creativo y crítico.</w:t>
      </w:r>
    </w:p>
    <w:p w:rsidR="00EB27E4" w:rsidRPr="00783129" w:rsidRDefault="00EB27E4" w:rsidP="00251A21">
      <w:pPr>
        <w:pStyle w:val="Prrafodelista"/>
        <w:numPr>
          <w:ilvl w:val="0"/>
          <w:numId w:val="39"/>
        </w:numPr>
        <w:spacing w:line="360" w:lineRule="auto"/>
        <w:rPr>
          <w:rFonts w:cstheme="minorHAnsi"/>
          <w:sz w:val="24"/>
          <w:szCs w:val="24"/>
          <w:lang w:val="es-CO"/>
        </w:rPr>
      </w:pPr>
      <w:r w:rsidRPr="00783129">
        <w:rPr>
          <w:rFonts w:cstheme="minorHAnsi"/>
          <w:sz w:val="24"/>
          <w:szCs w:val="24"/>
          <w:lang w:val="es-CO"/>
        </w:rPr>
        <w:t>Ofrecer programas con metodologías que favorezcan el meta-aprendizaje, la introspección y el autoconocimiento, haciéndoles conscientes de su propia creatividad y del origen o formación de sus pensamientos: cuando tienen una idea, ¿de dónde viene? ¿cómo la construimos?</w:t>
      </w:r>
    </w:p>
    <w:p w:rsidR="00EB27E4" w:rsidRPr="00783129" w:rsidRDefault="00EB27E4" w:rsidP="00251A21">
      <w:pPr>
        <w:pStyle w:val="Prrafodelista"/>
        <w:numPr>
          <w:ilvl w:val="0"/>
          <w:numId w:val="39"/>
        </w:numPr>
        <w:spacing w:line="360" w:lineRule="auto"/>
        <w:rPr>
          <w:rFonts w:cstheme="minorHAnsi"/>
          <w:sz w:val="24"/>
          <w:szCs w:val="24"/>
          <w:lang w:val="es-CO"/>
        </w:rPr>
      </w:pPr>
      <w:r w:rsidRPr="00783129">
        <w:rPr>
          <w:rFonts w:cstheme="minorHAnsi"/>
          <w:sz w:val="24"/>
          <w:szCs w:val="24"/>
          <w:lang w:val="es-CO"/>
        </w:rPr>
        <w:t xml:space="preserve">Implementar programas con metodologías activas, promoviendo el protagonismo </w:t>
      </w:r>
      <w:r w:rsidRPr="00783129">
        <w:rPr>
          <w:rFonts w:cstheme="minorHAnsi"/>
          <w:sz w:val="24"/>
          <w:szCs w:val="24"/>
          <w:lang w:val="es-CO"/>
        </w:rPr>
        <w:lastRenderedPageBreak/>
        <w:t>del estudiante con un aprendizaje flexible y personalizado en el que ellos puedan construir su propio conocimiento y decidir su itinerario.</w:t>
      </w:r>
    </w:p>
    <w:p w:rsidR="00EB27E4" w:rsidRPr="00783129" w:rsidRDefault="00EB27E4" w:rsidP="00251A21">
      <w:pPr>
        <w:pStyle w:val="Prrafodelista"/>
        <w:numPr>
          <w:ilvl w:val="0"/>
          <w:numId w:val="39"/>
        </w:numPr>
        <w:spacing w:line="360" w:lineRule="auto"/>
        <w:rPr>
          <w:rFonts w:cstheme="minorHAnsi"/>
          <w:sz w:val="24"/>
          <w:szCs w:val="24"/>
          <w:lang w:val="es-CO"/>
        </w:rPr>
      </w:pPr>
      <w:r w:rsidRPr="00783129">
        <w:rPr>
          <w:rFonts w:cstheme="minorHAnsi"/>
          <w:sz w:val="24"/>
          <w:szCs w:val="24"/>
          <w:lang w:val="es-CO"/>
        </w:rPr>
        <w:t>Construir un ambiente creativo, un entorno en el que los trabajos se publiquen de algún modo, bien sea digitalmente o físicamente, como en un blog o un póster.</w:t>
      </w:r>
    </w:p>
    <w:p w:rsidR="00EB27E4" w:rsidRPr="00783129" w:rsidRDefault="00EB27E4" w:rsidP="00251A21">
      <w:pPr>
        <w:pStyle w:val="Prrafodelista"/>
        <w:numPr>
          <w:ilvl w:val="0"/>
          <w:numId w:val="39"/>
        </w:numPr>
        <w:spacing w:line="360" w:lineRule="auto"/>
        <w:rPr>
          <w:rFonts w:cstheme="minorHAnsi"/>
          <w:sz w:val="24"/>
          <w:szCs w:val="24"/>
          <w:lang w:val="es-CO"/>
        </w:rPr>
      </w:pPr>
      <w:r w:rsidRPr="00783129">
        <w:rPr>
          <w:rFonts w:cstheme="minorHAnsi"/>
          <w:sz w:val="24"/>
          <w:szCs w:val="24"/>
          <w:lang w:val="es-CO"/>
        </w:rPr>
        <w:t>Utilizar acciones que fomenten la imaginación del estudiante, con actividades y recursos variados y abiertos, respondiendo a diferentes inteligencias y estilos de aprendizaje.</w:t>
      </w:r>
    </w:p>
    <w:p w:rsidR="00EB27E4" w:rsidRPr="00783129" w:rsidRDefault="00EB27E4" w:rsidP="00251A21">
      <w:pPr>
        <w:pStyle w:val="Prrafodelista"/>
        <w:numPr>
          <w:ilvl w:val="0"/>
          <w:numId w:val="39"/>
        </w:numPr>
        <w:spacing w:line="360" w:lineRule="auto"/>
        <w:rPr>
          <w:rFonts w:cstheme="minorHAnsi"/>
          <w:sz w:val="24"/>
          <w:szCs w:val="24"/>
          <w:lang w:val="es-CO"/>
        </w:rPr>
      </w:pPr>
      <w:r w:rsidRPr="00783129">
        <w:rPr>
          <w:rFonts w:cstheme="minorHAnsi"/>
          <w:sz w:val="24"/>
          <w:szCs w:val="24"/>
          <w:lang w:val="es-CO"/>
        </w:rPr>
        <w:t>Apuntar a la Implementación de acciones que fortalezcan la asunción de riesgos, presentando los errores y el fracaso como parte necesaria del aprendizaje.</w:t>
      </w:r>
    </w:p>
    <w:p w:rsidR="00EB27E4" w:rsidRPr="00783129" w:rsidRDefault="00EB27E4" w:rsidP="004211BA">
      <w:pPr>
        <w:spacing w:line="360" w:lineRule="auto"/>
        <w:rPr>
          <w:rFonts w:cstheme="minorHAnsi"/>
          <w:b/>
          <w:sz w:val="24"/>
          <w:szCs w:val="24"/>
          <w:lang w:val="es-CO"/>
        </w:rPr>
      </w:pPr>
      <w:r w:rsidRPr="00783129">
        <w:rPr>
          <w:rFonts w:cstheme="minorHAnsi"/>
          <w:b/>
          <w:sz w:val="24"/>
          <w:szCs w:val="24"/>
          <w:lang w:val="es-CO"/>
        </w:rPr>
        <w:t>Mar</w:t>
      </w:r>
      <w:r w:rsidR="00663DC6" w:rsidRPr="00783129">
        <w:rPr>
          <w:rFonts w:cstheme="minorHAnsi"/>
          <w:b/>
          <w:sz w:val="24"/>
          <w:szCs w:val="24"/>
          <w:lang w:val="es-CO"/>
        </w:rPr>
        <w:t>c</w:t>
      </w:r>
      <w:r w:rsidRPr="00783129">
        <w:rPr>
          <w:rFonts w:cstheme="minorHAnsi"/>
          <w:b/>
          <w:sz w:val="24"/>
          <w:szCs w:val="24"/>
          <w:lang w:val="es-CO"/>
        </w:rPr>
        <w:t xml:space="preserve">o legal </w:t>
      </w:r>
    </w:p>
    <w:p w:rsidR="00EB27E4" w:rsidRPr="00783129" w:rsidRDefault="00EB27E4" w:rsidP="004211BA">
      <w:pPr>
        <w:spacing w:line="360" w:lineRule="auto"/>
        <w:rPr>
          <w:rFonts w:cstheme="minorHAnsi"/>
          <w:sz w:val="24"/>
          <w:szCs w:val="24"/>
          <w:lang w:val="es-CO"/>
        </w:rPr>
      </w:pPr>
      <w:r w:rsidRPr="00783129">
        <w:rPr>
          <w:rFonts w:cstheme="minorHAnsi"/>
          <w:sz w:val="24"/>
          <w:szCs w:val="24"/>
          <w:lang w:val="es-CO"/>
        </w:rPr>
        <w:t>Los referentes legales que sustentan el componente de Docencia son los siguientes:</w:t>
      </w:r>
    </w:p>
    <w:p w:rsidR="00EB27E4" w:rsidRPr="00783129" w:rsidRDefault="00EB27E4" w:rsidP="00745919">
      <w:pPr>
        <w:pStyle w:val="Prrafodelista"/>
        <w:numPr>
          <w:ilvl w:val="0"/>
          <w:numId w:val="31"/>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Decreto 2277 de 1979</w:t>
      </w:r>
    </w:p>
    <w:p w:rsidR="00EB27E4" w:rsidRPr="00783129" w:rsidRDefault="00EB27E4" w:rsidP="00745919">
      <w:pPr>
        <w:pStyle w:val="Prrafodelista"/>
        <w:numPr>
          <w:ilvl w:val="0"/>
          <w:numId w:val="31"/>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Ley General de Educación 115 de 1994.</w:t>
      </w:r>
    </w:p>
    <w:p w:rsidR="00EB27E4" w:rsidRPr="00783129" w:rsidRDefault="00EB27E4" w:rsidP="00745919">
      <w:pPr>
        <w:pStyle w:val="Prrafodelista"/>
        <w:numPr>
          <w:ilvl w:val="0"/>
          <w:numId w:val="31"/>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Decreto Ley 1278 de 2002</w:t>
      </w:r>
    </w:p>
    <w:p w:rsidR="00EB27E4" w:rsidRPr="00783129" w:rsidRDefault="00EB27E4" w:rsidP="00745919">
      <w:pPr>
        <w:pStyle w:val="Prrafodelista"/>
        <w:numPr>
          <w:ilvl w:val="0"/>
          <w:numId w:val="31"/>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Decreto 1075 de 2015.</w:t>
      </w:r>
    </w:p>
    <w:p w:rsidR="00EB27E4" w:rsidRPr="00783129" w:rsidRDefault="00EB27E4" w:rsidP="00745919">
      <w:pPr>
        <w:pStyle w:val="Prrafodelista"/>
        <w:numPr>
          <w:ilvl w:val="0"/>
          <w:numId w:val="31"/>
        </w:numPr>
        <w:spacing w:line="360" w:lineRule="auto"/>
        <w:contextualSpacing/>
        <w:rPr>
          <w:rFonts w:asciiTheme="minorHAnsi" w:hAnsiTheme="minorHAnsi" w:cstheme="minorHAnsi"/>
          <w:sz w:val="24"/>
          <w:szCs w:val="24"/>
          <w:lang w:val="es-CO"/>
        </w:rPr>
      </w:pPr>
      <w:r w:rsidRPr="00783129">
        <w:rPr>
          <w:rFonts w:asciiTheme="minorHAnsi" w:hAnsiTheme="minorHAnsi" w:cstheme="minorHAnsi"/>
          <w:sz w:val="24"/>
          <w:szCs w:val="24"/>
          <w:lang w:val="es-CO"/>
        </w:rPr>
        <w:t>Resolución No. 09317 del 06 de mayo de 2016.</w:t>
      </w:r>
    </w:p>
    <w:p w:rsidR="00251A21" w:rsidRPr="00783129" w:rsidRDefault="00251A21" w:rsidP="004211BA">
      <w:pPr>
        <w:spacing w:line="360" w:lineRule="auto"/>
        <w:rPr>
          <w:rFonts w:cstheme="minorHAnsi"/>
          <w:b/>
          <w:sz w:val="24"/>
          <w:szCs w:val="24"/>
          <w:lang w:val="es-CO"/>
        </w:rPr>
      </w:pPr>
    </w:p>
    <w:p w:rsidR="00EB27E4" w:rsidRPr="00783129" w:rsidRDefault="00EB27E4" w:rsidP="004211BA">
      <w:pPr>
        <w:spacing w:line="360" w:lineRule="auto"/>
        <w:rPr>
          <w:rFonts w:cstheme="minorHAnsi"/>
          <w:b/>
          <w:sz w:val="24"/>
          <w:szCs w:val="24"/>
          <w:lang w:val="es-CO"/>
        </w:rPr>
      </w:pPr>
      <w:r w:rsidRPr="00783129">
        <w:rPr>
          <w:rFonts w:cstheme="minorHAnsi"/>
          <w:b/>
          <w:sz w:val="24"/>
          <w:szCs w:val="24"/>
          <w:lang w:val="es-CO"/>
        </w:rPr>
        <w:t>Necesidades que atiende</w:t>
      </w:r>
    </w:p>
    <w:p w:rsidR="00EB27E4" w:rsidRPr="00783129" w:rsidRDefault="00EB27E4" w:rsidP="00251A21">
      <w:pPr>
        <w:spacing w:line="360" w:lineRule="auto"/>
        <w:ind w:firstLine="720"/>
        <w:jc w:val="both"/>
        <w:rPr>
          <w:rFonts w:cstheme="minorHAnsi"/>
          <w:sz w:val="24"/>
          <w:szCs w:val="24"/>
          <w:lang w:val="es-CO"/>
        </w:rPr>
      </w:pPr>
      <w:r w:rsidRPr="00783129">
        <w:rPr>
          <w:rFonts w:cstheme="minorHAnsi"/>
          <w:sz w:val="24"/>
          <w:szCs w:val="24"/>
          <w:lang w:val="es-CO"/>
        </w:rPr>
        <w:t xml:space="preserve">El mundo actual le presta gran relevancia a la </w:t>
      </w:r>
      <w:r w:rsidR="00251A21" w:rsidRPr="00783129">
        <w:rPr>
          <w:rFonts w:cstheme="minorHAnsi"/>
          <w:sz w:val="24"/>
          <w:szCs w:val="24"/>
          <w:lang w:val="es-CO"/>
        </w:rPr>
        <w:t>dimensión y la escuela creativas</w:t>
      </w:r>
      <w:r w:rsidRPr="00783129">
        <w:rPr>
          <w:rFonts w:cstheme="minorHAnsi"/>
          <w:sz w:val="24"/>
          <w:szCs w:val="24"/>
          <w:lang w:val="es-CO"/>
        </w:rPr>
        <w:t xml:space="preserve"> ha de formar personas en todas sus dimensiones. Por esto, los docentes deben enfocar las estrategias utilizadas para atender no solo el pensamiento convergente, sino, que debe prestar atención a fortalecer en el educando las funciones no verbales, espaciales, analógicas y estéticas, que son específicas del pensamiento divergente. </w:t>
      </w:r>
    </w:p>
    <w:p w:rsidR="00EB27E4" w:rsidRPr="00783129" w:rsidRDefault="00EB27E4" w:rsidP="00251A21">
      <w:pPr>
        <w:spacing w:line="360" w:lineRule="auto"/>
        <w:ind w:firstLine="720"/>
        <w:jc w:val="both"/>
        <w:rPr>
          <w:rFonts w:cstheme="minorHAnsi"/>
          <w:sz w:val="24"/>
          <w:szCs w:val="24"/>
          <w:lang w:val="es-CO"/>
        </w:rPr>
      </w:pPr>
      <w:r w:rsidRPr="00783129">
        <w:rPr>
          <w:rFonts w:cstheme="minorHAnsi"/>
          <w:sz w:val="24"/>
          <w:szCs w:val="24"/>
          <w:lang w:val="es-CO"/>
        </w:rPr>
        <w:t xml:space="preserve">Con toda seguridad se puede afirmar que la creatividad, no se reduce a las artes manuales o artísticas, sino que constituye una base sobre la que se puede apoyar la </w:t>
      </w:r>
      <w:r w:rsidRPr="00783129">
        <w:rPr>
          <w:rFonts w:cstheme="minorHAnsi"/>
          <w:sz w:val="24"/>
          <w:szCs w:val="24"/>
          <w:lang w:val="es-CO"/>
        </w:rPr>
        <w:lastRenderedPageBreak/>
        <w:t>enseñanza y el aprendizaje de cualquier materia. Que el principal objetivo de este programa sea crear seres capaces de hacer cosas nuevas.</w:t>
      </w:r>
    </w:p>
    <w:p w:rsidR="00EB27E4" w:rsidRPr="00783129" w:rsidRDefault="00EB27E4" w:rsidP="004211BA">
      <w:pPr>
        <w:spacing w:line="360" w:lineRule="auto"/>
        <w:rPr>
          <w:rFonts w:cstheme="minorHAnsi"/>
          <w:sz w:val="24"/>
          <w:szCs w:val="24"/>
          <w:lang w:val="es-CO"/>
        </w:rPr>
      </w:pPr>
      <w:r w:rsidRPr="00783129">
        <w:rPr>
          <w:rFonts w:cstheme="minorHAnsi"/>
          <w:sz w:val="24"/>
          <w:szCs w:val="24"/>
          <w:lang w:val="es-CO"/>
        </w:rPr>
        <w:t>Por ello, este proceso de formación debe responder a que el docente:</w:t>
      </w:r>
    </w:p>
    <w:p w:rsidR="00EB27E4" w:rsidRPr="00783129" w:rsidRDefault="00EB27E4" w:rsidP="004211BA">
      <w:pPr>
        <w:spacing w:line="360" w:lineRule="auto"/>
        <w:rPr>
          <w:rFonts w:cstheme="minorHAnsi"/>
          <w:sz w:val="24"/>
          <w:szCs w:val="24"/>
          <w:lang w:val="es-CO"/>
        </w:rPr>
      </w:pPr>
      <w:r w:rsidRPr="00783129">
        <w:rPr>
          <w:rFonts w:cstheme="minorHAnsi"/>
          <w:sz w:val="24"/>
          <w:szCs w:val="24"/>
          <w:lang w:val="es-CO"/>
        </w:rPr>
        <w:t>Puede motivar intrínsecamente la creatividad favoreciendo los intereses de los alumnos y su expresión polivalente</w:t>
      </w:r>
      <w:r w:rsidR="00251A21" w:rsidRPr="00783129">
        <w:rPr>
          <w:rFonts w:cstheme="minorHAnsi"/>
          <w:sz w:val="24"/>
          <w:szCs w:val="24"/>
          <w:lang w:val="es-CO"/>
        </w:rPr>
        <w:t xml:space="preserve">; </w:t>
      </w:r>
      <w:r w:rsidRPr="00783129">
        <w:rPr>
          <w:rFonts w:cstheme="minorHAnsi"/>
          <w:sz w:val="24"/>
          <w:szCs w:val="24"/>
          <w:lang w:val="es-CO"/>
        </w:rPr>
        <w:t>Debe utilizar aquellas técnicas creativas que se adapten al nivel madurativo de los estudiantes;</w:t>
      </w:r>
      <w:r w:rsidR="00251A21" w:rsidRPr="00783129">
        <w:rPr>
          <w:rFonts w:cstheme="minorHAnsi"/>
          <w:sz w:val="24"/>
          <w:szCs w:val="24"/>
          <w:lang w:val="es-CO"/>
        </w:rPr>
        <w:t xml:space="preserve"> </w:t>
      </w:r>
      <w:r w:rsidRPr="00783129">
        <w:rPr>
          <w:rFonts w:cstheme="minorHAnsi"/>
          <w:sz w:val="24"/>
          <w:szCs w:val="24"/>
          <w:lang w:val="es-CO"/>
        </w:rPr>
        <w:t>Debe dar tiempo para que el estudiante genere y produzca sus propias ideas</w:t>
      </w:r>
      <w:r w:rsidR="00251A21" w:rsidRPr="00783129">
        <w:rPr>
          <w:rFonts w:cstheme="minorHAnsi"/>
          <w:sz w:val="24"/>
          <w:szCs w:val="24"/>
          <w:lang w:val="es-CO"/>
        </w:rPr>
        <w:t xml:space="preserve">; </w:t>
      </w:r>
      <w:r w:rsidRPr="00783129">
        <w:rPr>
          <w:rFonts w:cstheme="minorHAnsi"/>
          <w:sz w:val="24"/>
          <w:szCs w:val="24"/>
          <w:lang w:val="es-CO"/>
        </w:rPr>
        <w:t>No debe enfocar las actividades como una competición o como algo que urge resolver; el proceso creativo lleva siempre un tiempo de incubación;</w:t>
      </w:r>
      <w:r w:rsidR="00251A21" w:rsidRPr="00783129">
        <w:rPr>
          <w:rFonts w:cstheme="minorHAnsi"/>
          <w:sz w:val="24"/>
          <w:szCs w:val="24"/>
          <w:lang w:val="es-CO"/>
        </w:rPr>
        <w:t xml:space="preserve"> </w:t>
      </w:r>
      <w:r w:rsidRPr="00783129">
        <w:rPr>
          <w:rFonts w:cstheme="minorHAnsi"/>
          <w:sz w:val="24"/>
          <w:szCs w:val="24"/>
          <w:lang w:val="es-CO"/>
        </w:rPr>
        <w:t>Utilizar las ideas de los estudiantes; ello facilita el que la energía creadora crezca dentro del aula.</w:t>
      </w:r>
    </w:p>
    <w:p w:rsidR="00EB27E4" w:rsidRPr="00783129" w:rsidRDefault="00EB27E4" w:rsidP="00DC1738">
      <w:pPr>
        <w:spacing w:line="360" w:lineRule="auto"/>
        <w:jc w:val="center"/>
        <w:rPr>
          <w:rFonts w:cstheme="minorHAnsi"/>
          <w:b/>
          <w:sz w:val="24"/>
          <w:szCs w:val="24"/>
          <w:lang w:val="es-CO"/>
        </w:rPr>
      </w:pPr>
      <w:r w:rsidRPr="00783129">
        <w:rPr>
          <w:rFonts w:cstheme="minorHAnsi"/>
          <w:b/>
          <w:sz w:val="24"/>
          <w:szCs w:val="24"/>
          <w:lang w:val="es-CO"/>
        </w:rPr>
        <w:t>VIABILIDAD FINANCIERA DEL PLAN</w:t>
      </w:r>
    </w:p>
    <w:p w:rsidR="00EB27E4" w:rsidRPr="00783129" w:rsidRDefault="00EB27E4" w:rsidP="00251A21">
      <w:pPr>
        <w:spacing w:line="360" w:lineRule="auto"/>
        <w:ind w:firstLine="720"/>
        <w:jc w:val="both"/>
        <w:rPr>
          <w:rFonts w:cstheme="minorHAnsi"/>
          <w:sz w:val="24"/>
          <w:szCs w:val="24"/>
          <w:lang w:val="es-CO"/>
        </w:rPr>
      </w:pPr>
      <w:r w:rsidRPr="00783129">
        <w:rPr>
          <w:rFonts w:cstheme="minorHAnsi"/>
          <w:sz w:val="24"/>
          <w:szCs w:val="24"/>
          <w:lang w:val="es-CO"/>
        </w:rPr>
        <w:t>El Plan Territorial de Formación Docente, está articulado al Plan de Desarrollo Distrital “Salvemos juntos a Cartagena” a través del eje de calidad, lo que le da pertinencia, sostenibilidad y coherencia.</w:t>
      </w:r>
    </w:p>
    <w:p w:rsidR="00EB27E4" w:rsidRPr="00783129" w:rsidRDefault="00EB27E4" w:rsidP="00251A21">
      <w:pPr>
        <w:spacing w:line="360" w:lineRule="auto"/>
        <w:ind w:firstLine="720"/>
        <w:jc w:val="both"/>
        <w:rPr>
          <w:rFonts w:cstheme="minorHAnsi"/>
          <w:sz w:val="24"/>
          <w:szCs w:val="24"/>
          <w:lang w:val="es-CO"/>
        </w:rPr>
      </w:pPr>
      <w:r w:rsidRPr="00783129">
        <w:rPr>
          <w:rFonts w:cstheme="minorHAnsi"/>
          <w:sz w:val="24"/>
          <w:szCs w:val="24"/>
          <w:lang w:val="es-CO"/>
        </w:rPr>
        <w:t>En la vigencia fiscal del año 2.020 del presupuesto de la Secretaría de Educación Distrital, se contempla un rubro de recursos de calidad destinados a capacitación docente, como son Sistema General de Participaciones, Recursos Propios recursos de entidades que aportan la cofinanciación en algunos programas, los cuales serán aprobados mediante presentación de proyectos, priorización de necesidades, y estrategias de financiación, las cuales se establecen en concordancia con el Plan de Desarrollo y se definen y plasman en el Plan de Formación Docente.</w:t>
      </w:r>
    </w:p>
    <w:p w:rsidR="00EB27E4" w:rsidRPr="00783129" w:rsidRDefault="00EB27E4" w:rsidP="00251A21">
      <w:pPr>
        <w:spacing w:line="360" w:lineRule="auto"/>
        <w:ind w:firstLine="720"/>
        <w:jc w:val="both"/>
        <w:rPr>
          <w:rFonts w:cstheme="minorHAnsi"/>
          <w:sz w:val="24"/>
          <w:szCs w:val="24"/>
          <w:lang w:val="es-CO"/>
        </w:rPr>
      </w:pPr>
      <w:r w:rsidRPr="00783129">
        <w:rPr>
          <w:rFonts w:cstheme="minorHAnsi"/>
          <w:sz w:val="24"/>
          <w:szCs w:val="24"/>
          <w:lang w:val="es-CO"/>
        </w:rPr>
        <w:t>Para el cumplimiento de las metas propuestas, los costos globales proyectados están identificados tanto en el Plan Operativo como en el Plan Plurianual de inversiones con sus respectivas fuentes de financiación.</w:t>
      </w:r>
    </w:p>
    <w:p w:rsidR="00EB27E4" w:rsidRPr="00783129" w:rsidRDefault="00EB27E4" w:rsidP="00DC1738">
      <w:pPr>
        <w:spacing w:line="360" w:lineRule="auto"/>
        <w:jc w:val="center"/>
        <w:rPr>
          <w:rFonts w:cstheme="minorHAnsi"/>
          <w:b/>
          <w:sz w:val="24"/>
          <w:szCs w:val="24"/>
          <w:lang w:val="es-CO"/>
        </w:rPr>
      </w:pPr>
      <w:r w:rsidRPr="00783129">
        <w:rPr>
          <w:rFonts w:cstheme="minorHAnsi"/>
          <w:b/>
          <w:sz w:val="24"/>
          <w:szCs w:val="24"/>
          <w:lang w:val="es-CO"/>
        </w:rPr>
        <w:t>VIABILIDAD ADMINISTRATIVA DEL PLAN</w:t>
      </w:r>
    </w:p>
    <w:p w:rsidR="00EB27E4" w:rsidRPr="00783129" w:rsidRDefault="00EB27E4" w:rsidP="00251A21">
      <w:pPr>
        <w:spacing w:line="360" w:lineRule="auto"/>
        <w:ind w:firstLine="720"/>
        <w:jc w:val="both"/>
        <w:rPr>
          <w:rFonts w:cstheme="minorHAnsi"/>
          <w:sz w:val="24"/>
          <w:szCs w:val="24"/>
          <w:lang w:val="es-CO"/>
        </w:rPr>
      </w:pPr>
      <w:r w:rsidRPr="00783129">
        <w:rPr>
          <w:rFonts w:cstheme="minorHAnsi"/>
          <w:sz w:val="24"/>
          <w:szCs w:val="24"/>
          <w:lang w:val="es-CO"/>
        </w:rPr>
        <w:lastRenderedPageBreak/>
        <w:t>Este plan es viable administrativamente y se puede realizar el seguimiento del mismo, debido a que la SED cuenta con un equipo de funcionarios, quienes realizarán interventoría, supervisión, coordinación y seguimiento.</w:t>
      </w:r>
    </w:p>
    <w:p w:rsidR="00EB27E4" w:rsidRPr="00783129" w:rsidRDefault="00EB27E4" w:rsidP="00251A21">
      <w:pPr>
        <w:spacing w:line="360" w:lineRule="auto"/>
        <w:ind w:firstLine="720"/>
        <w:jc w:val="center"/>
        <w:rPr>
          <w:rFonts w:cstheme="minorHAnsi"/>
          <w:b/>
          <w:sz w:val="24"/>
          <w:szCs w:val="24"/>
          <w:lang w:val="es-CO"/>
        </w:rPr>
      </w:pPr>
      <w:r w:rsidRPr="00783129">
        <w:rPr>
          <w:rFonts w:cstheme="minorHAnsi"/>
          <w:b/>
          <w:sz w:val="24"/>
          <w:szCs w:val="24"/>
          <w:lang w:val="es-CO"/>
        </w:rPr>
        <w:t>VIABILIDAD TÉCNICA DEL PLAN</w:t>
      </w:r>
    </w:p>
    <w:p w:rsidR="00EB27E4" w:rsidRPr="00783129" w:rsidRDefault="00EB27E4" w:rsidP="00251A21">
      <w:pPr>
        <w:spacing w:line="360" w:lineRule="auto"/>
        <w:ind w:firstLine="720"/>
        <w:jc w:val="both"/>
        <w:rPr>
          <w:rFonts w:cstheme="minorHAnsi"/>
          <w:sz w:val="24"/>
          <w:szCs w:val="24"/>
          <w:lang w:val="es-CO"/>
        </w:rPr>
      </w:pPr>
      <w:r w:rsidRPr="00783129">
        <w:rPr>
          <w:rFonts w:cstheme="minorHAnsi"/>
          <w:sz w:val="24"/>
          <w:szCs w:val="24"/>
          <w:lang w:val="es-CO"/>
        </w:rPr>
        <w:t>Un elemento importante para tener en cuenta en el PTFD son las necesidades de capacitación que tienen los docentes, con base en los resultados del diagnóstico obtenido a través de los resultados de la Autoevaluación Institucional, los resultados de</w:t>
      </w:r>
      <w:r w:rsidR="00521634" w:rsidRPr="00783129">
        <w:rPr>
          <w:rFonts w:cstheme="minorHAnsi"/>
          <w:sz w:val="24"/>
          <w:szCs w:val="24"/>
          <w:lang w:val="es-CO"/>
        </w:rPr>
        <w:t xml:space="preserve"> </w:t>
      </w:r>
      <w:r w:rsidRPr="00783129">
        <w:rPr>
          <w:rFonts w:cstheme="minorHAnsi"/>
          <w:sz w:val="24"/>
          <w:szCs w:val="24"/>
          <w:lang w:val="es-CO"/>
        </w:rPr>
        <w:t>la evaluación del desempeño de docentes, los resultados de las pruebas SABER, los análisis del rendimiento escolar de los estudiantes, los informes de inspección y vigilancia, los informes de las auditorías internas y externas realizadas dentro del sistema de gestión de la calidad, las necesidades expresadas en la encuesta de percepción aplicada a las docentes y directivos docentes, las recomendaciones del Comité territorial y formación docente y en el marco de las políticas de formación de docentes en el ámbito nacional y local.</w:t>
      </w:r>
    </w:p>
    <w:p w:rsidR="00EB27E4" w:rsidRPr="00783129" w:rsidRDefault="00EB27E4" w:rsidP="004211BA">
      <w:pPr>
        <w:spacing w:line="360" w:lineRule="auto"/>
        <w:jc w:val="center"/>
        <w:rPr>
          <w:rFonts w:cstheme="minorHAnsi"/>
          <w:b/>
          <w:sz w:val="24"/>
          <w:szCs w:val="24"/>
          <w:lang w:val="es-CO"/>
        </w:rPr>
      </w:pPr>
      <w:r w:rsidRPr="00783129">
        <w:rPr>
          <w:rFonts w:cstheme="minorHAnsi"/>
          <w:b/>
          <w:sz w:val="24"/>
          <w:szCs w:val="24"/>
          <w:lang w:val="es-CO"/>
        </w:rPr>
        <w:t>SÍNTESIS DE LAS NECESIDADES DE FORMACIÓN DE DOCENTES Y DIRECTIVOS DOCENTES.</w:t>
      </w:r>
    </w:p>
    <w:p w:rsidR="00EB27E4" w:rsidRPr="00783129" w:rsidRDefault="00EB27E4" w:rsidP="000F25A0">
      <w:pPr>
        <w:spacing w:line="360" w:lineRule="auto"/>
        <w:jc w:val="both"/>
        <w:rPr>
          <w:rFonts w:cstheme="minorHAnsi"/>
          <w:sz w:val="24"/>
          <w:szCs w:val="24"/>
          <w:lang w:val="es-CO"/>
        </w:rPr>
      </w:pPr>
      <w:r w:rsidRPr="00783129">
        <w:rPr>
          <w:rFonts w:cstheme="minorHAnsi"/>
          <w:sz w:val="24"/>
          <w:szCs w:val="24"/>
          <w:lang w:val="es-CO"/>
        </w:rPr>
        <w:t>En el Distrito de Cartagena las necesidades de formación de los docentes y directivos docentes se estructuran con base en los siguientes elementos:</w:t>
      </w:r>
    </w:p>
    <w:p w:rsidR="00EB27E4" w:rsidRPr="00783129" w:rsidRDefault="00EB27E4" w:rsidP="00251A21">
      <w:pPr>
        <w:pStyle w:val="Prrafodelista"/>
        <w:numPr>
          <w:ilvl w:val="0"/>
          <w:numId w:val="40"/>
        </w:numPr>
        <w:spacing w:line="360" w:lineRule="auto"/>
        <w:rPr>
          <w:rFonts w:cstheme="minorHAnsi"/>
          <w:sz w:val="24"/>
          <w:szCs w:val="24"/>
          <w:lang w:val="es-CO"/>
        </w:rPr>
      </w:pPr>
      <w:r w:rsidRPr="00783129">
        <w:rPr>
          <w:rFonts w:cstheme="minorHAnsi"/>
          <w:sz w:val="24"/>
          <w:szCs w:val="24"/>
          <w:lang w:val="es-CO"/>
        </w:rPr>
        <w:t>Resultados del diagnóstico obtenido a través de los Planes de Mejoramiento Institucional,</w:t>
      </w:r>
    </w:p>
    <w:p w:rsidR="00EB27E4" w:rsidRPr="00783129" w:rsidRDefault="00EB27E4" w:rsidP="00251A21">
      <w:pPr>
        <w:pStyle w:val="Prrafodelista"/>
        <w:numPr>
          <w:ilvl w:val="0"/>
          <w:numId w:val="40"/>
        </w:numPr>
        <w:spacing w:line="360" w:lineRule="auto"/>
        <w:rPr>
          <w:rFonts w:cstheme="minorHAnsi"/>
          <w:sz w:val="24"/>
          <w:szCs w:val="24"/>
          <w:lang w:val="es-CO"/>
        </w:rPr>
      </w:pPr>
      <w:r w:rsidRPr="00783129">
        <w:rPr>
          <w:rFonts w:cstheme="minorHAnsi"/>
          <w:sz w:val="24"/>
          <w:szCs w:val="24"/>
          <w:lang w:val="es-CO"/>
        </w:rPr>
        <w:t>Resultados de la Autoevaluación Institucional,</w:t>
      </w:r>
    </w:p>
    <w:p w:rsidR="00EB27E4" w:rsidRPr="00783129" w:rsidRDefault="00EB27E4" w:rsidP="00251A21">
      <w:pPr>
        <w:pStyle w:val="Prrafodelista"/>
        <w:numPr>
          <w:ilvl w:val="0"/>
          <w:numId w:val="40"/>
        </w:numPr>
        <w:spacing w:line="360" w:lineRule="auto"/>
        <w:rPr>
          <w:rFonts w:cstheme="minorHAnsi"/>
          <w:sz w:val="24"/>
          <w:szCs w:val="24"/>
          <w:lang w:val="es-CO"/>
        </w:rPr>
      </w:pPr>
      <w:r w:rsidRPr="00783129">
        <w:rPr>
          <w:rFonts w:cstheme="minorHAnsi"/>
          <w:sz w:val="24"/>
          <w:szCs w:val="24"/>
          <w:lang w:val="es-CO"/>
        </w:rPr>
        <w:t>Resultados de la evaluación del desempeño de docentes,</w:t>
      </w:r>
    </w:p>
    <w:p w:rsidR="00EB27E4" w:rsidRPr="00783129" w:rsidRDefault="00EB27E4" w:rsidP="00251A21">
      <w:pPr>
        <w:pStyle w:val="Prrafodelista"/>
        <w:numPr>
          <w:ilvl w:val="0"/>
          <w:numId w:val="40"/>
        </w:numPr>
        <w:spacing w:line="360" w:lineRule="auto"/>
        <w:rPr>
          <w:rFonts w:cstheme="minorHAnsi"/>
          <w:sz w:val="24"/>
          <w:szCs w:val="24"/>
          <w:lang w:val="es-CO"/>
        </w:rPr>
      </w:pPr>
      <w:r w:rsidRPr="00783129">
        <w:rPr>
          <w:rFonts w:cstheme="minorHAnsi"/>
          <w:sz w:val="24"/>
          <w:szCs w:val="24"/>
          <w:lang w:val="es-CO"/>
        </w:rPr>
        <w:t xml:space="preserve">Resultados de las pruebas SABER, </w:t>
      </w:r>
    </w:p>
    <w:p w:rsidR="00EB27E4" w:rsidRPr="00783129" w:rsidRDefault="00EB27E4" w:rsidP="00251A21">
      <w:pPr>
        <w:pStyle w:val="Prrafodelista"/>
        <w:numPr>
          <w:ilvl w:val="0"/>
          <w:numId w:val="40"/>
        </w:numPr>
        <w:spacing w:line="360" w:lineRule="auto"/>
        <w:rPr>
          <w:rFonts w:cstheme="minorHAnsi"/>
          <w:sz w:val="24"/>
          <w:szCs w:val="24"/>
          <w:lang w:val="es-CO"/>
        </w:rPr>
      </w:pPr>
      <w:r w:rsidRPr="00783129">
        <w:rPr>
          <w:rFonts w:cstheme="minorHAnsi"/>
          <w:sz w:val="24"/>
          <w:szCs w:val="24"/>
          <w:lang w:val="es-CO"/>
        </w:rPr>
        <w:t>Análisis del rendimiento escolar de los estudiantes,</w:t>
      </w:r>
    </w:p>
    <w:p w:rsidR="00EB27E4" w:rsidRPr="00783129" w:rsidRDefault="00EB27E4" w:rsidP="00251A21">
      <w:pPr>
        <w:pStyle w:val="Prrafodelista"/>
        <w:numPr>
          <w:ilvl w:val="0"/>
          <w:numId w:val="40"/>
        </w:numPr>
        <w:spacing w:line="360" w:lineRule="auto"/>
        <w:rPr>
          <w:rFonts w:cstheme="minorHAnsi"/>
          <w:sz w:val="24"/>
          <w:szCs w:val="24"/>
          <w:lang w:val="es-CO"/>
        </w:rPr>
      </w:pPr>
      <w:r w:rsidRPr="00783129">
        <w:rPr>
          <w:rFonts w:cstheme="minorHAnsi"/>
          <w:sz w:val="24"/>
          <w:szCs w:val="24"/>
          <w:lang w:val="es-CO"/>
        </w:rPr>
        <w:t>Necesidades expresadas en la encuesta de percepción aplicada a los Consejos académicos</w:t>
      </w:r>
    </w:p>
    <w:p w:rsidR="00251A21" w:rsidRPr="00783129" w:rsidRDefault="00EB27E4" w:rsidP="004211BA">
      <w:pPr>
        <w:pStyle w:val="Prrafodelista"/>
        <w:numPr>
          <w:ilvl w:val="0"/>
          <w:numId w:val="40"/>
        </w:numPr>
        <w:spacing w:line="360" w:lineRule="auto"/>
        <w:rPr>
          <w:rFonts w:cstheme="minorHAnsi"/>
          <w:sz w:val="24"/>
          <w:szCs w:val="24"/>
          <w:lang w:val="es-CO"/>
        </w:rPr>
      </w:pPr>
      <w:r w:rsidRPr="00783129">
        <w:rPr>
          <w:rFonts w:cstheme="minorHAnsi"/>
          <w:sz w:val="24"/>
          <w:szCs w:val="24"/>
          <w:lang w:val="es-CO"/>
        </w:rPr>
        <w:t xml:space="preserve">Recomendaciones del Comité territorial de formación docente en el marco de las </w:t>
      </w:r>
      <w:r w:rsidRPr="00783129">
        <w:rPr>
          <w:rFonts w:cstheme="minorHAnsi"/>
          <w:sz w:val="24"/>
          <w:szCs w:val="24"/>
          <w:lang w:val="es-CO"/>
        </w:rPr>
        <w:lastRenderedPageBreak/>
        <w:t xml:space="preserve">políticas de formación de docentes en el ámbito nacional y local. </w:t>
      </w:r>
    </w:p>
    <w:p w:rsidR="00EB27E4" w:rsidRPr="00783129" w:rsidRDefault="00EB27E4" w:rsidP="00251A21">
      <w:pPr>
        <w:spacing w:line="360" w:lineRule="auto"/>
        <w:ind w:firstLine="360"/>
        <w:jc w:val="both"/>
        <w:rPr>
          <w:rFonts w:cstheme="minorHAnsi"/>
          <w:sz w:val="24"/>
          <w:szCs w:val="24"/>
          <w:lang w:val="es-CO"/>
        </w:rPr>
      </w:pPr>
      <w:r w:rsidRPr="00783129">
        <w:rPr>
          <w:rFonts w:cstheme="minorHAnsi"/>
          <w:sz w:val="24"/>
          <w:szCs w:val="24"/>
          <w:lang w:val="es-CO"/>
        </w:rPr>
        <w:t xml:space="preserve">Por otra parte, las estrategias de formación ideadas deben estar en estrecha vinculación con la temática y los objetivos que se pretende lograr. De igual manera, las necesidades se organizan en función de las políticas del Plan de Desarrollo “Salvemos juntos a Cartagena, por una Cartagena libre y resiliente” y los programas de formación de maestros se estructurarán teniendo en cuenta, los siguientes campos: </w:t>
      </w:r>
    </w:p>
    <w:p w:rsidR="00251A21" w:rsidRPr="00783129" w:rsidRDefault="00EB27E4" w:rsidP="004211BA">
      <w:pPr>
        <w:spacing w:line="360" w:lineRule="auto"/>
        <w:jc w:val="both"/>
        <w:rPr>
          <w:rFonts w:cstheme="minorHAnsi"/>
          <w:b/>
          <w:sz w:val="24"/>
          <w:szCs w:val="24"/>
          <w:lang w:val="es-CO"/>
        </w:rPr>
      </w:pPr>
      <w:r w:rsidRPr="00783129">
        <w:rPr>
          <w:rFonts w:cstheme="minorHAnsi"/>
          <w:b/>
          <w:sz w:val="24"/>
          <w:szCs w:val="24"/>
          <w:lang w:val="es-CO"/>
        </w:rPr>
        <w:t>FORMACIÓN PEDAGÓGICA</w:t>
      </w:r>
      <w:r w:rsidRPr="00783129">
        <w:rPr>
          <w:rFonts w:cstheme="minorHAnsi"/>
          <w:sz w:val="24"/>
          <w:szCs w:val="24"/>
          <w:lang w:val="es-CO"/>
        </w:rPr>
        <w:t xml:space="preserve"> que proporciona los fundamentos para el desarrollo de procesos cualificados integrales de enseñanza y aprendizaje, debidamente orientados y acordes con las expectativas sociales, culturales, colectivas y ambientales de la familia y de la sociedad.</w:t>
      </w:r>
    </w:p>
    <w:p w:rsidR="00251A21" w:rsidRPr="00783129" w:rsidRDefault="00EB27E4" w:rsidP="004211BA">
      <w:pPr>
        <w:spacing w:line="360" w:lineRule="auto"/>
        <w:jc w:val="both"/>
        <w:rPr>
          <w:rFonts w:cstheme="minorHAnsi"/>
          <w:sz w:val="24"/>
          <w:szCs w:val="24"/>
          <w:lang w:val="es-CO"/>
        </w:rPr>
      </w:pPr>
      <w:r w:rsidRPr="00783129">
        <w:rPr>
          <w:rFonts w:cstheme="minorHAnsi"/>
          <w:b/>
          <w:sz w:val="24"/>
          <w:szCs w:val="24"/>
          <w:lang w:val="es-CO"/>
        </w:rPr>
        <w:t>FORMACIÓN DISCIPLINAR</w:t>
      </w:r>
      <w:r w:rsidRPr="00783129">
        <w:rPr>
          <w:rFonts w:cstheme="minorHAnsi"/>
          <w:sz w:val="24"/>
          <w:szCs w:val="24"/>
          <w:lang w:val="es-CO"/>
        </w:rPr>
        <w:t xml:space="preserve"> específica de un área del conocimiento que lleve a la profundización en un saber o disciplina determinada en la gestión de la educación.</w:t>
      </w:r>
    </w:p>
    <w:p w:rsidR="00EB27E4" w:rsidRPr="00783129" w:rsidRDefault="00EB27E4" w:rsidP="004211BA">
      <w:pPr>
        <w:spacing w:line="360" w:lineRule="auto"/>
        <w:jc w:val="both"/>
        <w:rPr>
          <w:rFonts w:cstheme="minorHAnsi"/>
          <w:sz w:val="24"/>
          <w:szCs w:val="24"/>
          <w:lang w:val="es-CO"/>
        </w:rPr>
      </w:pPr>
      <w:r w:rsidRPr="00783129">
        <w:rPr>
          <w:rFonts w:cstheme="minorHAnsi"/>
          <w:b/>
          <w:sz w:val="24"/>
          <w:szCs w:val="24"/>
          <w:lang w:val="es-CO"/>
        </w:rPr>
        <w:t xml:space="preserve"> FORMACIÓN CIENTÍFICA E INVESTIGATIVA</w:t>
      </w:r>
      <w:r w:rsidRPr="00783129">
        <w:rPr>
          <w:rFonts w:cstheme="minorHAnsi"/>
          <w:sz w:val="24"/>
          <w:szCs w:val="24"/>
          <w:lang w:val="es-CO"/>
        </w:rPr>
        <w:t xml:space="preserve"> que brinde los fundamentos y la práctica para la comprensión y aplicación científica del saber y la capacidad para innovar e investigar en el campo pedagógico.</w:t>
      </w:r>
    </w:p>
    <w:p w:rsidR="00EB27E4" w:rsidRPr="00783129" w:rsidRDefault="00EB27E4" w:rsidP="004211BA">
      <w:pPr>
        <w:spacing w:line="360" w:lineRule="auto"/>
        <w:jc w:val="both"/>
        <w:rPr>
          <w:rFonts w:cstheme="minorHAnsi"/>
          <w:sz w:val="24"/>
          <w:szCs w:val="24"/>
          <w:lang w:val="es-CO"/>
        </w:rPr>
      </w:pPr>
      <w:r w:rsidRPr="00783129">
        <w:rPr>
          <w:rFonts w:cstheme="minorHAnsi"/>
          <w:b/>
          <w:sz w:val="24"/>
          <w:szCs w:val="24"/>
          <w:lang w:val="es-CO"/>
        </w:rPr>
        <w:t>FORMACIÓN DEONTOLÓGICA</w:t>
      </w:r>
      <w:r w:rsidRPr="00783129">
        <w:rPr>
          <w:rFonts w:cstheme="minorHAnsi"/>
          <w:sz w:val="24"/>
          <w:szCs w:val="24"/>
          <w:lang w:val="es-CO"/>
        </w:rPr>
        <w:t xml:space="preserve"> y en valores humanos que promueva la idoneidad ética del educador, de manera tal que pueda contribuir efectivamente con los educandos, a la construcción permanente de niveles de convivencia, tolerancia, responsabilidad y democracia. </w:t>
      </w:r>
    </w:p>
    <w:p w:rsidR="00EB27E4" w:rsidRPr="00783129" w:rsidRDefault="00EB27E4" w:rsidP="00251A21">
      <w:pPr>
        <w:spacing w:line="360" w:lineRule="auto"/>
        <w:ind w:firstLine="720"/>
        <w:jc w:val="both"/>
        <w:rPr>
          <w:rFonts w:cstheme="minorHAnsi"/>
          <w:sz w:val="24"/>
          <w:szCs w:val="24"/>
          <w:lang w:val="es-CO"/>
        </w:rPr>
      </w:pPr>
      <w:r w:rsidRPr="00783129">
        <w:rPr>
          <w:rFonts w:cstheme="minorHAnsi"/>
          <w:sz w:val="24"/>
          <w:szCs w:val="24"/>
          <w:lang w:val="es-CO"/>
        </w:rPr>
        <w:t>Actualmente se cuenta con el documento del Ministerio de educación Nacional, que, para el caso del Plan de formación docente, amplia sobre el sistema Colombiano de Formación de educadores que considera varios subsistemas</w:t>
      </w:r>
      <w:r w:rsidR="00251A21" w:rsidRPr="00783129">
        <w:rPr>
          <w:rFonts w:cstheme="minorHAnsi"/>
          <w:sz w:val="24"/>
          <w:szCs w:val="24"/>
          <w:lang w:val="es-CO"/>
        </w:rPr>
        <w:t xml:space="preserve">: </w:t>
      </w:r>
    </w:p>
    <w:p w:rsidR="00EB27E4" w:rsidRPr="00783129" w:rsidRDefault="00EB27E4" w:rsidP="004211BA">
      <w:pPr>
        <w:spacing w:line="360" w:lineRule="auto"/>
        <w:jc w:val="both"/>
        <w:rPr>
          <w:rFonts w:cstheme="minorHAnsi"/>
          <w:sz w:val="24"/>
          <w:szCs w:val="24"/>
          <w:lang w:val="es-CO"/>
        </w:rPr>
      </w:pPr>
      <w:r w:rsidRPr="00783129">
        <w:rPr>
          <w:rFonts w:cstheme="minorHAnsi"/>
          <w:b/>
          <w:sz w:val="24"/>
          <w:szCs w:val="24"/>
          <w:lang w:val="es-CO"/>
        </w:rPr>
        <w:t>Subsistema de formación en servicio</w:t>
      </w:r>
      <w:r w:rsidRPr="00783129">
        <w:rPr>
          <w:rFonts w:cstheme="minorHAnsi"/>
          <w:sz w:val="24"/>
          <w:szCs w:val="24"/>
          <w:lang w:val="es-CO"/>
        </w:rPr>
        <w:t xml:space="preserve">: El subsistema de formación en servicio contempla la formación de los educadores vinculados laboralmente al ejercicio de la profesión docente. Su vivencia como educador exige una formación continua y la necesaria </w:t>
      </w:r>
      <w:r w:rsidRPr="00783129">
        <w:rPr>
          <w:rFonts w:cstheme="minorHAnsi"/>
          <w:sz w:val="24"/>
          <w:szCs w:val="24"/>
          <w:lang w:val="es-CO"/>
        </w:rPr>
        <w:lastRenderedPageBreak/>
        <w:t>cualificación, reflexión, sistematización y socialización de la experiencia educativa y pedagógica. La formación en servicio está orientada principalmente a una formación contextualizada acorde con los requerimientos del que hacer pedagógico que el educador reconfigura en su ámbito laboral. Debe ser consecuente con las acciones educativas dirigidas a los niveles, poblaciones y campos de saberes en los que se ocupa.</w:t>
      </w:r>
    </w:p>
    <w:p w:rsidR="00EB27E4" w:rsidRPr="00783129" w:rsidRDefault="00EB27E4" w:rsidP="004211BA">
      <w:pPr>
        <w:spacing w:line="360" w:lineRule="auto"/>
        <w:jc w:val="both"/>
        <w:rPr>
          <w:rFonts w:cstheme="minorHAnsi"/>
          <w:sz w:val="24"/>
          <w:szCs w:val="24"/>
          <w:lang w:val="es-CO"/>
        </w:rPr>
      </w:pPr>
      <w:r w:rsidRPr="00783129">
        <w:rPr>
          <w:rFonts w:cstheme="minorHAnsi"/>
          <w:b/>
          <w:sz w:val="24"/>
          <w:szCs w:val="24"/>
          <w:lang w:val="es-CO"/>
        </w:rPr>
        <w:t>Subsistema de formación avanzada</w:t>
      </w:r>
      <w:r w:rsidRPr="00783129">
        <w:rPr>
          <w:rFonts w:cstheme="minorHAnsi"/>
          <w:sz w:val="24"/>
          <w:szCs w:val="24"/>
          <w:lang w:val="es-CO"/>
        </w:rPr>
        <w:t xml:space="preserve">: El subsistema de formación avanzada se refiere a la formación posgradual, representada en las especializaciones, maestrías, estudios doctorales y post doctorales de los educadores. En estos procesos se revierte y consolida la reflexión y construcción de conocimiento de la pedagogía, la didáctica, la gestión educativa y otros conocimientos afines a su desarrollo académico y profesional. Si bien se asocia a la oferta de formación posgradual de las universidades, convoca un diálogo intersectorial más cercano que permita afinar los sentidos y propósitos de la formación avanzada de los educadores, de cara a las necesidades contextuales de su labor y a los requerimientos cada vez más afianzados para la consolidación del saber práctico y teórico del campo disciplinar y profesional de los educadores del país. </w:t>
      </w:r>
    </w:p>
    <w:p w:rsidR="00EB27E4" w:rsidRPr="00783129" w:rsidRDefault="00EB27E4" w:rsidP="004211BA">
      <w:pPr>
        <w:spacing w:line="360" w:lineRule="auto"/>
        <w:jc w:val="both"/>
        <w:rPr>
          <w:rFonts w:cstheme="minorHAnsi"/>
          <w:sz w:val="24"/>
          <w:szCs w:val="24"/>
          <w:highlight w:val="yellow"/>
          <w:lang w:val="es-CO"/>
        </w:rPr>
      </w:pPr>
      <w:r w:rsidRPr="00783129">
        <w:rPr>
          <w:rFonts w:cstheme="minorHAnsi"/>
          <w:sz w:val="24"/>
          <w:szCs w:val="24"/>
          <w:lang w:val="es-CO"/>
        </w:rPr>
        <w:t xml:space="preserve">La formación de docentes considera los ejes transversales como articuladores del sistema y son: </w:t>
      </w:r>
      <w:r w:rsidRPr="00783129">
        <w:rPr>
          <w:rFonts w:cstheme="minorHAnsi"/>
          <w:b/>
          <w:i/>
          <w:sz w:val="24"/>
          <w:szCs w:val="24"/>
          <w:lang w:val="es-CO"/>
        </w:rPr>
        <w:t>pedagogía, investigación y evaluación</w:t>
      </w:r>
      <w:r w:rsidRPr="00783129">
        <w:rPr>
          <w:rFonts w:cstheme="minorHAnsi"/>
          <w:sz w:val="24"/>
          <w:szCs w:val="24"/>
          <w:lang w:val="es-CO"/>
        </w:rPr>
        <w:t>.</w:t>
      </w: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Una vez revisados los referentes anteriores, se establecen como prioridades en la formación de docentes y directivos docentes, las siguientes:</w:t>
      </w:r>
    </w:p>
    <w:tbl>
      <w:tblPr>
        <w:tblStyle w:val="Tablaconcuadrcula3"/>
        <w:tblW w:w="0" w:type="auto"/>
        <w:tblLook w:val="04A0"/>
      </w:tblPr>
      <w:tblGrid>
        <w:gridCol w:w="1555"/>
        <w:gridCol w:w="2126"/>
        <w:gridCol w:w="2410"/>
        <w:gridCol w:w="2403"/>
      </w:tblGrid>
      <w:tr w:rsidR="00EB27E4" w:rsidRPr="00783129" w:rsidTr="00090C5D">
        <w:tc>
          <w:tcPr>
            <w:tcW w:w="1555" w:type="dxa"/>
          </w:tcPr>
          <w:p w:rsidR="00EB27E4" w:rsidRPr="00783129" w:rsidRDefault="00EB27E4" w:rsidP="004211BA">
            <w:pPr>
              <w:spacing w:line="360" w:lineRule="auto"/>
              <w:jc w:val="center"/>
              <w:rPr>
                <w:rFonts w:cstheme="minorHAnsi"/>
                <w:b/>
                <w:sz w:val="20"/>
                <w:szCs w:val="20"/>
                <w:highlight w:val="yellow"/>
                <w:lang w:val="es-CO"/>
              </w:rPr>
            </w:pPr>
            <w:r w:rsidRPr="00783129">
              <w:rPr>
                <w:rFonts w:cstheme="minorHAnsi"/>
                <w:b/>
                <w:sz w:val="20"/>
                <w:szCs w:val="20"/>
                <w:lang w:val="es-CO"/>
              </w:rPr>
              <w:t>CAMPO DE FORMACIÓN</w:t>
            </w:r>
          </w:p>
        </w:tc>
        <w:tc>
          <w:tcPr>
            <w:tcW w:w="2126" w:type="dxa"/>
          </w:tcPr>
          <w:p w:rsidR="00EB27E4" w:rsidRPr="00783129" w:rsidRDefault="00EB27E4" w:rsidP="004211BA">
            <w:pPr>
              <w:spacing w:line="360" w:lineRule="auto"/>
              <w:jc w:val="center"/>
              <w:rPr>
                <w:rFonts w:cstheme="minorHAnsi"/>
                <w:b/>
                <w:sz w:val="20"/>
                <w:szCs w:val="20"/>
                <w:lang w:val="es-CO"/>
              </w:rPr>
            </w:pPr>
            <w:r w:rsidRPr="00783129">
              <w:rPr>
                <w:rFonts w:cstheme="minorHAnsi"/>
                <w:b/>
                <w:sz w:val="20"/>
                <w:szCs w:val="20"/>
                <w:lang w:val="es-CO"/>
              </w:rPr>
              <w:t>LINEA DE FORMACION</w:t>
            </w:r>
          </w:p>
        </w:tc>
        <w:tc>
          <w:tcPr>
            <w:tcW w:w="2410" w:type="dxa"/>
          </w:tcPr>
          <w:p w:rsidR="00EB27E4" w:rsidRPr="00783129" w:rsidRDefault="00EB27E4" w:rsidP="004211BA">
            <w:pPr>
              <w:spacing w:line="360" w:lineRule="auto"/>
              <w:jc w:val="center"/>
              <w:rPr>
                <w:rFonts w:cstheme="minorHAnsi"/>
                <w:b/>
                <w:sz w:val="20"/>
                <w:szCs w:val="20"/>
                <w:lang w:val="es-CO"/>
              </w:rPr>
            </w:pPr>
            <w:r w:rsidRPr="00783129">
              <w:rPr>
                <w:rFonts w:cstheme="minorHAnsi"/>
                <w:b/>
                <w:sz w:val="20"/>
                <w:szCs w:val="20"/>
                <w:lang w:val="es-CO"/>
              </w:rPr>
              <w:t>ARTICULACIÓN CON LOS PROGRAMAS DEL PLAN DE DESARROLLO DISTRITAL</w:t>
            </w:r>
          </w:p>
        </w:tc>
        <w:tc>
          <w:tcPr>
            <w:tcW w:w="2403" w:type="dxa"/>
          </w:tcPr>
          <w:p w:rsidR="00EB27E4" w:rsidRPr="00783129" w:rsidRDefault="00EB27E4" w:rsidP="004211BA">
            <w:pPr>
              <w:spacing w:line="360" w:lineRule="auto"/>
              <w:jc w:val="center"/>
              <w:rPr>
                <w:rFonts w:cstheme="minorHAnsi"/>
                <w:b/>
                <w:sz w:val="20"/>
                <w:szCs w:val="20"/>
                <w:lang w:val="es-CO"/>
              </w:rPr>
            </w:pPr>
            <w:r w:rsidRPr="00783129">
              <w:rPr>
                <w:rFonts w:cstheme="minorHAnsi"/>
                <w:b/>
                <w:sz w:val="20"/>
                <w:szCs w:val="20"/>
                <w:lang w:val="es-CO"/>
              </w:rPr>
              <w:t>NECESIDADES DETECTADAS</w:t>
            </w:r>
          </w:p>
        </w:tc>
      </w:tr>
      <w:tr w:rsidR="00EB27E4" w:rsidRPr="000B33FF" w:rsidTr="00090C5D">
        <w:tc>
          <w:tcPr>
            <w:tcW w:w="1555" w:type="dxa"/>
          </w:tcPr>
          <w:p w:rsidR="00EB27E4" w:rsidRPr="00783129" w:rsidRDefault="000F25A0" w:rsidP="004211BA">
            <w:pPr>
              <w:spacing w:line="360" w:lineRule="auto"/>
              <w:jc w:val="center"/>
              <w:rPr>
                <w:rFonts w:cstheme="minorHAnsi"/>
                <w:lang w:val="es-CO"/>
              </w:rPr>
            </w:pPr>
            <w:r w:rsidRPr="00783129">
              <w:rPr>
                <w:rFonts w:cstheme="minorHAnsi"/>
                <w:lang w:val="es-CO"/>
              </w:rPr>
              <w:t>PEDAGÓGICO</w:t>
            </w:r>
          </w:p>
          <w:p w:rsidR="00EB27E4" w:rsidRPr="00783129" w:rsidRDefault="00EB27E4" w:rsidP="004211BA">
            <w:pPr>
              <w:spacing w:line="360" w:lineRule="auto"/>
              <w:jc w:val="center"/>
              <w:rPr>
                <w:rFonts w:cstheme="minorHAnsi"/>
                <w:lang w:val="es-CO"/>
              </w:rPr>
            </w:pPr>
          </w:p>
        </w:tc>
        <w:tc>
          <w:tcPr>
            <w:tcW w:w="2126" w:type="dxa"/>
          </w:tcPr>
          <w:p w:rsidR="00EB27E4" w:rsidRPr="00783129" w:rsidRDefault="000F25A0" w:rsidP="004211BA">
            <w:pPr>
              <w:spacing w:line="360" w:lineRule="auto"/>
              <w:jc w:val="center"/>
              <w:rPr>
                <w:rFonts w:cstheme="minorHAnsi"/>
                <w:lang w:val="es-CO"/>
              </w:rPr>
            </w:pPr>
            <w:r w:rsidRPr="00783129">
              <w:rPr>
                <w:rFonts w:cstheme="minorHAnsi"/>
                <w:lang w:val="es-CO"/>
              </w:rPr>
              <w:t xml:space="preserve">PEDAGOGÍA E INVESTIGACIÓN </w:t>
            </w:r>
          </w:p>
        </w:tc>
        <w:tc>
          <w:tcPr>
            <w:tcW w:w="2410" w:type="dxa"/>
          </w:tcPr>
          <w:p w:rsidR="00EB27E4" w:rsidRPr="00783129" w:rsidRDefault="000F25A0" w:rsidP="004211BA">
            <w:pPr>
              <w:spacing w:line="360" w:lineRule="auto"/>
              <w:jc w:val="center"/>
              <w:rPr>
                <w:rFonts w:cstheme="minorHAnsi"/>
                <w:lang w:val="es-CO"/>
              </w:rPr>
            </w:pPr>
            <w:r w:rsidRPr="00783129">
              <w:rPr>
                <w:rFonts w:cstheme="minorHAnsi"/>
                <w:lang w:val="es-CO"/>
              </w:rPr>
              <w:t>DESARROLLO DE POTENCIALIDADES</w:t>
            </w:r>
          </w:p>
        </w:tc>
        <w:tc>
          <w:tcPr>
            <w:tcW w:w="2403" w:type="dxa"/>
          </w:tcPr>
          <w:p w:rsidR="00EB27E4" w:rsidRPr="00783129" w:rsidRDefault="00EB27E4" w:rsidP="004211BA">
            <w:pPr>
              <w:spacing w:line="360" w:lineRule="auto"/>
              <w:jc w:val="both"/>
              <w:rPr>
                <w:rFonts w:cstheme="minorHAnsi"/>
                <w:lang w:val="es-CO"/>
              </w:rPr>
            </w:pPr>
            <w:r w:rsidRPr="00783129">
              <w:rPr>
                <w:rFonts w:cstheme="minorHAnsi"/>
                <w:lang w:val="es-CO"/>
              </w:rPr>
              <w:t xml:space="preserve">La necesidad de investigar a través de la pedagogía, para desarrollar </w:t>
            </w:r>
            <w:r w:rsidRPr="00783129">
              <w:rPr>
                <w:rFonts w:cstheme="minorHAnsi"/>
                <w:lang w:val="es-CO"/>
              </w:rPr>
              <w:lastRenderedPageBreak/>
              <w:t>pensamiento crítico en los estudiantes y una reflexión pedagógica en el quehacer de los docentes.</w:t>
            </w:r>
          </w:p>
          <w:p w:rsidR="00EB27E4" w:rsidRPr="00783129" w:rsidRDefault="00EB27E4" w:rsidP="004211BA">
            <w:pPr>
              <w:spacing w:line="360" w:lineRule="auto"/>
              <w:jc w:val="center"/>
              <w:rPr>
                <w:rFonts w:cstheme="minorHAnsi"/>
                <w:b/>
                <w:lang w:val="es-CO"/>
              </w:rPr>
            </w:pPr>
          </w:p>
        </w:tc>
      </w:tr>
      <w:tr w:rsidR="00EB27E4" w:rsidRPr="000B33FF" w:rsidTr="00090C5D">
        <w:trPr>
          <w:trHeight w:val="294"/>
        </w:trPr>
        <w:tc>
          <w:tcPr>
            <w:tcW w:w="8494" w:type="dxa"/>
            <w:gridSpan w:val="4"/>
          </w:tcPr>
          <w:p w:rsidR="00EB27E4" w:rsidRPr="00783129" w:rsidRDefault="00EB27E4" w:rsidP="004211BA">
            <w:pPr>
              <w:spacing w:line="360" w:lineRule="auto"/>
              <w:jc w:val="center"/>
              <w:rPr>
                <w:rFonts w:cstheme="minorHAnsi"/>
                <w:sz w:val="24"/>
                <w:szCs w:val="24"/>
                <w:lang w:val="es-CO"/>
              </w:rPr>
            </w:pPr>
            <w:r w:rsidRPr="00783129">
              <w:rPr>
                <w:rFonts w:cstheme="minorHAnsi"/>
                <w:b/>
                <w:sz w:val="24"/>
                <w:szCs w:val="24"/>
                <w:lang w:val="es-CO"/>
              </w:rPr>
              <w:lastRenderedPageBreak/>
              <w:t>TEMÁTICAS A DESARROLLAR EN EL PLAN</w:t>
            </w:r>
          </w:p>
        </w:tc>
      </w:tr>
      <w:tr w:rsidR="00EB27E4" w:rsidRPr="00783129" w:rsidTr="00090C5D">
        <w:trPr>
          <w:trHeight w:val="495"/>
        </w:trPr>
        <w:tc>
          <w:tcPr>
            <w:tcW w:w="8494" w:type="dxa"/>
            <w:gridSpan w:val="4"/>
          </w:tcPr>
          <w:p w:rsidR="00EB27E4" w:rsidRPr="00783129" w:rsidRDefault="00EB27E4" w:rsidP="00745919">
            <w:pPr>
              <w:numPr>
                <w:ilvl w:val="0"/>
                <w:numId w:val="10"/>
              </w:numPr>
              <w:spacing w:line="360" w:lineRule="auto"/>
              <w:contextualSpacing/>
              <w:rPr>
                <w:rFonts w:cstheme="minorHAnsi"/>
                <w:sz w:val="24"/>
                <w:szCs w:val="24"/>
                <w:lang w:val="es-CO"/>
              </w:rPr>
            </w:pPr>
            <w:r w:rsidRPr="00783129">
              <w:rPr>
                <w:rFonts w:cstheme="minorHAnsi"/>
                <w:sz w:val="24"/>
                <w:szCs w:val="24"/>
                <w:lang w:val="es-CO"/>
              </w:rPr>
              <w:t>Enseñanza de las disciplinas escolares que utilizan la investigación como estrategia    pedagógica para pensar y desarrollar pensamiento crítico.</w:t>
            </w:r>
          </w:p>
          <w:p w:rsidR="00EB27E4" w:rsidRPr="00783129" w:rsidRDefault="00EB27E4" w:rsidP="00745919">
            <w:pPr>
              <w:numPr>
                <w:ilvl w:val="0"/>
                <w:numId w:val="10"/>
              </w:numPr>
              <w:spacing w:line="360" w:lineRule="auto"/>
              <w:contextualSpacing/>
              <w:rPr>
                <w:rFonts w:cstheme="minorHAnsi"/>
                <w:sz w:val="24"/>
                <w:szCs w:val="24"/>
                <w:lang w:val="es-CO"/>
              </w:rPr>
            </w:pPr>
            <w:r w:rsidRPr="00783129">
              <w:rPr>
                <w:rFonts w:cstheme="minorHAnsi"/>
                <w:sz w:val="24"/>
                <w:szCs w:val="24"/>
                <w:lang w:val="es-CO"/>
              </w:rPr>
              <w:t>Aprendizaje basado en proyectos</w:t>
            </w:r>
          </w:p>
          <w:p w:rsidR="00EB27E4" w:rsidRPr="00783129" w:rsidRDefault="00EB27E4" w:rsidP="00745919">
            <w:pPr>
              <w:numPr>
                <w:ilvl w:val="0"/>
                <w:numId w:val="10"/>
              </w:numPr>
              <w:spacing w:line="360" w:lineRule="auto"/>
              <w:contextualSpacing/>
              <w:rPr>
                <w:rFonts w:cstheme="minorHAnsi"/>
                <w:sz w:val="24"/>
                <w:szCs w:val="24"/>
                <w:lang w:val="es-CO"/>
              </w:rPr>
            </w:pPr>
            <w:r w:rsidRPr="00783129">
              <w:rPr>
                <w:rFonts w:cstheme="minorHAnsi"/>
                <w:sz w:val="24"/>
                <w:szCs w:val="24"/>
                <w:lang w:val="es-CO"/>
              </w:rPr>
              <w:t>Saberes pedagógicos basados en experiencias educativas</w:t>
            </w:r>
          </w:p>
          <w:p w:rsidR="00EB27E4" w:rsidRPr="00783129" w:rsidRDefault="00EB27E4" w:rsidP="00745919">
            <w:pPr>
              <w:numPr>
                <w:ilvl w:val="0"/>
                <w:numId w:val="10"/>
              </w:numPr>
              <w:spacing w:line="360" w:lineRule="auto"/>
              <w:contextualSpacing/>
              <w:rPr>
                <w:rFonts w:cstheme="minorHAnsi"/>
                <w:sz w:val="24"/>
                <w:szCs w:val="24"/>
                <w:lang w:val="es-CO"/>
              </w:rPr>
            </w:pPr>
            <w:r w:rsidRPr="00783129">
              <w:rPr>
                <w:rFonts w:cstheme="minorHAnsi"/>
                <w:sz w:val="24"/>
                <w:szCs w:val="24"/>
                <w:lang w:val="es-CO"/>
              </w:rPr>
              <w:t xml:space="preserve">Investigación educativa. </w:t>
            </w:r>
          </w:p>
          <w:p w:rsidR="00EB27E4" w:rsidRPr="00783129" w:rsidRDefault="00EB27E4" w:rsidP="00745919">
            <w:pPr>
              <w:numPr>
                <w:ilvl w:val="0"/>
                <w:numId w:val="10"/>
              </w:numPr>
              <w:spacing w:line="360" w:lineRule="auto"/>
              <w:contextualSpacing/>
              <w:rPr>
                <w:rFonts w:cstheme="minorHAnsi"/>
                <w:sz w:val="24"/>
                <w:szCs w:val="24"/>
                <w:lang w:val="es-CO"/>
              </w:rPr>
            </w:pPr>
            <w:r w:rsidRPr="00783129">
              <w:rPr>
                <w:rFonts w:cstheme="minorHAnsi"/>
                <w:sz w:val="24"/>
                <w:szCs w:val="24"/>
                <w:lang w:val="es-CO"/>
              </w:rPr>
              <w:t xml:space="preserve">Pedagogía y evaluación. </w:t>
            </w:r>
          </w:p>
          <w:p w:rsidR="00EB27E4" w:rsidRPr="00783129" w:rsidRDefault="001A09EF" w:rsidP="00745919">
            <w:pPr>
              <w:numPr>
                <w:ilvl w:val="0"/>
                <w:numId w:val="10"/>
              </w:numPr>
              <w:spacing w:line="360" w:lineRule="auto"/>
              <w:contextualSpacing/>
              <w:rPr>
                <w:rFonts w:cstheme="minorHAnsi"/>
                <w:sz w:val="24"/>
                <w:szCs w:val="24"/>
                <w:lang w:val="es-CO"/>
              </w:rPr>
            </w:pPr>
            <w:r w:rsidRPr="00783129">
              <w:rPr>
                <w:rFonts w:cstheme="minorHAnsi"/>
                <w:sz w:val="24"/>
                <w:szCs w:val="24"/>
                <w:lang w:val="es-CO"/>
              </w:rPr>
              <w:t>Proyectos pedagógicos</w:t>
            </w:r>
            <w:r w:rsidR="00EB27E4" w:rsidRPr="00783129">
              <w:rPr>
                <w:rFonts w:cstheme="minorHAnsi"/>
                <w:sz w:val="24"/>
                <w:szCs w:val="24"/>
                <w:lang w:val="es-CO"/>
              </w:rPr>
              <w:t xml:space="preserve"> de aula.</w:t>
            </w:r>
          </w:p>
        </w:tc>
      </w:tr>
    </w:tbl>
    <w:p w:rsidR="00EB27E4" w:rsidRPr="00783129" w:rsidRDefault="00EB27E4" w:rsidP="004211BA">
      <w:pPr>
        <w:spacing w:line="360" w:lineRule="auto"/>
        <w:rPr>
          <w:rFonts w:cstheme="minorHAnsi"/>
          <w:sz w:val="24"/>
          <w:szCs w:val="24"/>
          <w:lang w:val="es-CO"/>
        </w:rPr>
      </w:pPr>
    </w:p>
    <w:tbl>
      <w:tblPr>
        <w:tblStyle w:val="Tablaconcuadrcula3"/>
        <w:tblW w:w="0" w:type="auto"/>
        <w:tblLook w:val="04A0"/>
      </w:tblPr>
      <w:tblGrid>
        <w:gridCol w:w="1555"/>
        <w:gridCol w:w="2126"/>
        <w:gridCol w:w="2410"/>
        <w:gridCol w:w="2403"/>
      </w:tblGrid>
      <w:tr w:rsidR="00EB27E4" w:rsidRPr="00783129" w:rsidTr="00090C5D">
        <w:tc>
          <w:tcPr>
            <w:tcW w:w="1555" w:type="dxa"/>
          </w:tcPr>
          <w:p w:rsidR="00EB27E4" w:rsidRPr="00783129" w:rsidRDefault="00EB27E4" w:rsidP="004211BA">
            <w:pPr>
              <w:spacing w:line="360" w:lineRule="auto"/>
              <w:jc w:val="center"/>
              <w:rPr>
                <w:rFonts w:cstheme="minorHAnsi"/>
                <w:b/>
                <w:sz w:val="20"/>
                <w:szCs w:val="20"/>
                <w:highlight w:val="yellow"/>
                <w:lang w:val="es-CO"/>
              </w:rPr>
            </w:pPr>
            <w:r w:rsidRPr="00783129">
              <w:rPr>
                <w:rFonts w:cstheme="minorHAnsi"/>
                <w:b/>
                <w:sz w:val="20"/>
                <w:szCs w:val="20"/>
                <w:lang w:val="es-CO"/>
              </w:rPr>
              <w:t>CAMPO DE FORMACIÓN</w:t>
            </w:r>
          </w:p>
        </w:tc>
        <w:tc>
          <w:tcPr>
            <w:tcW w:w="2126" w:type="dxa"/>
          </w:tcPr>
          <w:p w:rsidR="00EB27E4" w:rsidRPr="00783129" w:rsidRDefault="00EB27E4" w:rsidP="004211BA">
            <w:pPr>
              <w:spacing w:line="360" w:lineRule="auto"/>
              <w:jc w:val="center"/>
              <w:rPr>
                <w:rFonts w:cstheme="minorHAnsi"/>
                <w:b/>
                <w:sz w:val="20"/>
                <w:szCs w:val="20"/>
                <w:lang w:val="es-CO"/>
              </w:rPr>
            </w:pPr>
            <w:r w:rsidRPr="00783129">
              <w:rPr>
                <w:rFonts w:cstheme="minorHAnsi"/>
                <w:b/>
                <w:sz w:val="20"/>
                <w:szCs w:val="20"/>
                <w:lang w:val="es-CO"/>
              </w:rPr>
              <w:t>LINEA DE FORMACION</w:t>
            </w:r>
          </w:p>
        </w:tc>
        <w:tc>
          <w:tcPr>
            <w:tcW w:w="2410" w:type="dxa"/>
          </w:tcPr>
          <w:p w:rsidR="00EB27E4" w:rsidRPr="00783129" w:rsidRDefault="00EB27E4" w:rsidP="004211BA">
            <w:pPr>
              <w:spacing w:line="360" w:lineRule="auto"/>
              <w:jc w:val="center"/>
              <w:rPr>
                <w:rFonts w:cstheme="minorHAnsi"/>
                <w:b/>
                <w:sz w:val="20"/>
                <w:szCs w:val="20"/>
                <w:lang w:val="es-CO"/>
              </w:rPr>
            </w:pPr>
            <w:r w:rsidRPr="00783129">
              <w:rPr>
                <w:rFonts w:cstheme="minorHAnsi"/>
                <w:b/>
                <w:sz w:val="20"/>
                <w:szCs w:val="20"/>
                <w:lang w:val="es-CO"/>
              </w:rPr>
              <w:t>ARTICULACIÓN CON PROGRAMAS PLAN DE DESARROLLO DISTRITAL</w:t>
            </w:r>
          </w:p>
        </w:tc>
        <w:tc>
          <w:tcPr>
            <w:tcW w:w="2403" w:type="dxa"/>
          </w:tcPr>
          <w:p w:rsidR="00EB27E4" w:rsidRPr="00783129" w:rsidRDefault="00EB27E4" w:rsidP="004211BA">
            <w:pPr>
              <w:spacing w:line="360" w:lineRule="auto"/>
              <w:jc w:val="center"/>
              <w:rPr>
                <w:rFonts w:cstheme="minorHAnsi"/>
                <w:b/>
                <w:sz w:val="20"/>
                <w:szCs w:val="20"/>
                <w:lang w:val="es-CO"/>
              </w:rPr>
            </w:pPr>
            <w:r w:rsidRPr="00783129">
              <w:rPr>
                <w:rFonts w:cstheme="minorHAnsi"/>
                <w:b/>
                <w:sz w:val="20"/>
                <w:szCs w:val="20"/>
                <w:lang w:val="es-CO"/>
              </w:rPr>
              <w:t>NECESIDADES DETECTADAS</w:t>
            </w:r>
          </w:p>
        </w:tc>
      </w:tr>
      <w:tr w:rsidR="00EB27E4" w:rsidRPr="000B33FF" w:rsidTr="00090C5D">
        <w:tc>
          <w:tcPr>
            <w:tcW w:w="1555" w:type="dxa"/>
          </w:tcPr>
          <w:p w:rsidR="00EB27E4" w:rsidRPr="00783129" w:rsidRDefault="00EB27E4" w:rsidP="004211BA">
            <w:pPr>
              <w:spacing w:line="360" w:lineRule="auto"/>
              <w:rPr>
                <w:rFonts w:cstheme="minorHAnsi"/>
                <w:lang w:val="es-CO"/>
              </w:rPr>
            </w:pPr>
            <w:r w:rsidRPr="00783129">
              <w:rPr>
                <w:rFonts w:cstheme="minorHAnsi"/>
                <w:lang w:val="es-CO"/>
              </w:rPr>
              <w:t>PEDAGOGICO</w:t>
            </w:r>
          </w:p>
        </w:tc>
        <w:tc>
          <w:tcPr>
            <w:tcW w:w="2126" w:type="dxa"/>
          </w:tcPr>
          <w:p w:rsidR="00EB27E4" w:rsidRPr="00783129" w:rsidRDefault="00EB27E4" w:rsidP="004211BA">
            <w:pPr>
              <w:spacing w:line="360" w:lineRule="auto"/>
              <w:rPr>
                <w:rFonts w:cstheme="minorHAnsi"/>
                <w:lang w:val="es-CO"/>
              </w:rPr>
            </w:pPr>
            <w:r w:rsidRPr="00783129">
              <w:rPr>
                <w:rFonts w:cstheme="minorHAnsi"/>
                <w:lang w:val="es-CO"/>
              </w:rPr>
              <w:t>SABERES DISCIPLINARES</w:t>
            </w:r>
          </w:p>
        </w:tc>
        <w:tc>
          <w:tcPr>
            <w:tcW w:w="2410" w:type="dxa"/>
          </w:tcPr>
          <w:p w:rsidR="00EB27E4" w:rsidRPr="00783129" w:rsidRDefault="00EB27E4" w:rsidP="004211BA">
            <w:pPr>
              <w:spacing w:line="360" w:lineRule="auto"/>
              <w:rPr>
                <w:rFonts w:cstheme="minorHAnsi"/>
                <w:lang w:val="es-CO"/>
              </w:rPr>
            </w:pPr>
            <w:r w:rsidRPr="00783129">
              <w:rPr>
                <w:rFonts w:cstheme="minorHAnsi"/>
                <w:lang w:val="es-CO"/>
              </w:rPr>
              <w:t>DESARROLLO DE POTENCIALIDADES</w:t>
            </w:r>
          </w:p>
          <w:p w:rsidR="00EB27E4" w:rsidRPr="00783129" w:rsidRDefault="00EB27E4" w:rsidP="004211BA">
            <w:pPr>
              <w:spacing w:line="360" w:lineRule="auto"/>
              <w:rPr>
                <w:rFonts w:cstheme="minorHAnsi"/>
                <w:lang w:val="es-CO"/>
              </w:rPr>
            </w:pPr>
          </w:p>
        </w:tc>
        <w:tc>
          <w:tcPr>
            <w:tcW w:w="2403"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 xml:space="preserve">La urgencia de desarrollar procesos de formación continuada dirigida a los docentes acorde con los saberes pedagógicos disciplinares y reflexivos </w:t>
            </w:r>
          </w:p>
          <w:p w:rsidR="00EB27E4" w:rsidRPr="00783129" w:rsidRDefault="00EB27E4" w:rsidP="004211BA">
            <w:pPr>
              <w:spacing w:line="360" w:lineRule="auto"/>
              <w:jc w:val="both"/>
              <w:rPr>
                <w:rFonts w:cstheme="minorHAnsi"/>
                <w:sz w:val="24"/>
                <w:szCs w:val="24"/>
                <w:lang w:val="es-CO"/>
              </w:rPr>
            </w:pP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lastRenderedPageBreak/>
              <w:t>Desarrollar procesos de formación a partir de la investigación pedagógica y didáctica</w:t>
            </w:r>
          </w:p>
        </w:tc>
      </w:tr>
      <w:tr w:rsidR="00EB27E4" w:rsidRPr="000B33FF" w:rsidTr="00090C5D">
        <w:trPr>
          <w:trHeight w:val="294"/>
        </w:trPr>
        <w:tc>
          <w:tcPr>
            <w:tcW w:w="8494" w:type="dxa"/>
            <w:gridSpan w:val="4"/>
          </w:tcPr>
          <w:p w:rsidR="00EB27E4" w:rsidRPr="00783129" w:rsidRDefault="00EB27E4" w:rsidP="004211BA">
            <w:pPr>
              <w:spacing w:line="360" w:lineRule="auto"/>
              <w:jc w:val="center"/>
              <w:rPr>
                <w:rFonts w:cstheme="minorHAnsi"/>
                <w:sz w:val="24"/>
                <w:szCs w:val="24"/>
                <w:lang w:val="es-CO"/>
              </w:rPr>
            </w:pPr>
            <w:r w:rsidRPr="00783129">
              <w:rPr>
                <w:rFonts w:cstheme="minorHAnsi"/>
                <w:b/>
                <w:sz w:val="24"/>
                <w:szCs w:val="24"/>
                <w:lang w:val="es-CO"/>
              </w:rPr>
              <w:lastRenderedPageBreak/>
              <w:t>TEMÁTICAS A DESARROLLAR EN EL PLAN</w:t>
            </w:r>
          </w:p>
        </w:tc>
      </w:tr>
      <w:tr w:rsidR="00EB27E4" w:rsidRPr="000B33FF" w:rsidTr="00090C5D">
        <w:trPr>
          <w:trHeight w:val="495"/>
        </w:trPr>
        <w:tc>
          <w:tcPr>
            <w:tcW w:w="8494" w:type="dxa"/>
            <w:gridSpan w:val="4"/>
          </w:tcPr>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C</w:t>
            </w:r>
            <w:r w:rsidR="001A09EF" w:rsidRPr="00783129">
              <w:rPr>
                <w:rFonts w:cstheme="minorHAnsi"/>
                <w:sz w:val="24"/>
                <w:szCs w:val="24"/>
                <w:lang w:val="es-CO"/>
              </w:rPr>
              <w:t>ó</w:t>
            </w:r>
            <w:r w:rsidRPr="00783129">
              <w:rPr>
                <w:rFonts w:cstheme="minorHAnsi"/>
                <w:sz w:val="24"/>
                <w:szCs w:val="24"/>
                <w:lang w:val="es-CO"/>
              </w:rPr>
              <w:t xml:space="preserve">mo investigar en determinada disciplina </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La especificidad que cada disciplina requiere del paso que posibilite convertir el saber científico en un saber común</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El concepto de contrato didáctico, situación problema, objetivo obstáculo propios de la didáctica</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los contextos y formas específicas de las disciplinas.</w:t>
            </w:r>
          </w:p>
        </w:tc>
      </w:tr>
    </w:tbl>
    <w:p w:rsidR="00EB27E4" w:rsidRPr="00783129" w:rsidRDefault="00EB27E4" w:rsidP="004211BA">
      <w:pPr>
        <w:spacing w:line="360" w:lineRule="auto"/>
        <w:rPr>
          <w:rFonts w:cstheme="minorHAnsi"/>
          <w:sz w:val="24"/>
          <w:szCs w:val="24"/>
          <w:lang w:val="es-CO"/>
        </w:rPr>
      </w:pPr>
    </w:p>
    <w:tbl>
      <w:tblPr>
        <w:tblStyle w:val="Tablaconcuadrcula3"/>
        <w:tblW w:w="0" w:type="auto"/>
        <w:tblLook w:val="04A0"/>
      </w:tblPr>
      <w:tblGrid>
        <w:gridCol w:w="1555"/>
        <w:gridCol w:w="2126"/>
        <w:gridCol w:w="2410"/>
        <w:gridCol w:w="2403"/>
      </w:tblGrid>
      <w:tr w:rsidR="00EB27E4" w:rsidRPr="00783129" w:rsidTr="00090C5D">
        <w:tc>
          <w:tcPr>
            <w:tcW w:w="1555" w:type="dxa"/>
          </w:tcPr>
          <w:p w:rsidR="00EB27E4" w:rsidRPr="00783129" w:rsidRDefault="00EB27E4" w:rsidP="004211BA">
            <w:pPr>
              <w:spacing w:line="360" w:lineRule="auto"/>
              <w:jc w:val="center"/>
              <w:rPr>
                <w:rFonts w:cstheme="minorHAnsi"/>
                <w:b/>
                <w:highlight w:val="yellow"/>
                <w:lang w:val="es-CO"/>
              </w:rPr>
            </w:pPr>
            <w:r w:rsidRPr="00783129">
              <w:rPr>
                <w:rFonts w:cstheme="minorHAnsi"/>
                <w:b/>
                <w:lang w:val="es-CO"/>
              </w:rPr>
              <w:t>CAMPO DE FORMACIÓN</w:t>
            </w:r>
          </w:p>
        </w:tc>
        <w:tc>
          <w:tcPr>
            <w:tcW w:w="2126" w:type="dxa"/>
          </w:tcPr>
          <w:p w:rsidR="00EB27E4" w:rsidRPr="00783129" w:rsidRDefault="00EB27E4" w:rsidP="004211BA">
            <w:pPr>
              <w:spacing w:line="360" w:lineRule="auto"/>
              <w:jc w:val="center"/>
              <w:rPr>
                <w:rFonts w:cstheme="minorHAnsi"/>
                <w:b/>
                <w:lang w:val="es-CO"/>
              </w:rPr>
            </w:pPr>
            <w:r w:rsidRPr="00783129">
              <w:rPr>
                <w:rFonts w:cstheme="minorHAnsi"/>
                <w:b/>
                <w:lang w:val="es-CO"/>
              </w:rPr>
              <w:t>LINEA DE FORMACION</w:t>
            </w:r>
          </w:p>
        </w:tc>
        <w:tc>
          <w:tcPr>
            <w:tcW w:w="2410" w:type="dxa"/>
          </w:tcPr>
          <w:p w:rsidR="00EB27E4" w:rsidRPr="00783129" w:rsidRDefault="00EB27E4" w:rsidP="004211BA">
            <w:pPr>
              <w:spacing w:line="360" w:lineRule="auto"/>
              <w:jc w:val="center"/>
              <w:rPr>
                <w:rFonts w:cstheme="minorHAnsi"/>
                <w:b/>
                <w:lang w:val="es-CO"/>
              </w:rPr>
            </w:pPr>
            <w:r w:rsidRPr="00783129">
              <w:rPr>
                <w:rFonts w:cstheme="minorHAnsi"/>
                <w:b/>
                <w:lang w:val="es-CO"/>
              </w:rPr>
              <w:t>ARTICULACIÓN CON PROGRAMAS PLAN DE DESARROLLO DISTRITAL</w:t>
            </w:r>
          </w:p>
        </w:tc>
        <w:tc>
          <w:tcPr>
            <w:tcW w:w="2403" w:type="dxa"/>
          </w:tcPr>
          <w:p w:rsidR="00EB27E4" w:rsidRPr="00783129" w:rsidRDefault="00EB27E4" w:rsidP="004211BA">
            <w:pPr>
              <w:spacing w:line="360" w:lineRule="auto"/>
              <w:jc w:val="center"/>
              <w:rPr>
                <w:rFonts w:cstheme="minorHAnsi"/>
                <w:b/>
                <w:sz w:val="24"/>
                <w:szCs w:val="24"/>
                <w:lang w:val="es-CO"/>
              </w:rPr>
            </w:pPr>
            <w:r w:rsidRPr="00783129">
              <w:rPr>
                <w:rFonts w:cstheme="minorHAnsi"/>
                <w:b/>
                <w:lang w:val="es-CO"/>
              </w:rPr>
              <w:t>NECESIDADES DETECTADAS</w:t>
            </w:r>
          </w:p>
        </w:tc>
      </w:tr>
      <w:tr w:rsidR="00EB27E4" w:rsidRPr="000B33FF" w:rsidTr="00090C5D">
        <w:tc>
          <w:tcPr>
            <w:tcW w:w="1555" w:type="dxa"/>
          </w:tcPr>
          <w:p w:rsidR="00EB27E4" w:rsidRPr="00783129" w:rsidRDefault="00EB27E4" w:rsidP="004211BA">
            <w:pPr>
              <w:spacing w:line="360" w:lineRule="auto"/>
              <w:rPr>
                <w:rFonts w:cstheme="minorHAnsi"/>
                <w:lang w:val="es-CO"/>
              </w:rPr>
            </w:pPr>
            <w:r w:rsidRPr="00783129">
              <w:rPr>
                <w:rFonts w:cstheme="minorHAnsi"/>
                <w:lang w:val="es-CO"/>
              </w:rPr>
              <w:t>PEDAGOGICO</w:t>
            </w:r>
          </w:p>
        </w:tc>
        <w:tc>
          <w:tcPr>
            <w:tcW w:w="2126" w:type="dxa"/>
          </w:tcPr>
          <w:p w:rsidR="00EB27E4" w:rsidRPr="00783129" w:rsidRDefault="00EB27E4" w:rsidP="004211BA">
            <w:pPr>
              <w:spacing w:line="360" w:lineRule="auto"/>
              <w:rPr>
                <w:rFonts w:cstheme="minorHAnsi"/>
                <w:lang w:val="es-CO"/>
              </w:rPr>
            </w:pPr>
            <w:r w:rsidRPr="00783129">
              <w:rPr>
                <w:rFonts w:cstheme="minorHAnsi"/>
                <w:lang w:val="es-CO"/>
              </w:rPr>
              <w:t xml:space="preserve"> RURALIDAD</w:t>
            </w:r>
          </w:p>
        </w:tc>
        <w:tc>
          <w:tcPr>
            <w:tcW w:w="2410" w:type="dxa"/>
          </w:tcPr>
          <w:p w:rsidR="00EB27E4" w:rsidRPr="00783129" w:rsidRDefault="00EB27E4" w:rsidP="004211BA">
            <w:pPr>
              <w:spacing w:line="360" w:lineRule="auto"/>
              <w:rPr>
                <w:rFonts w:cstheme="minorHAnsi"/>
                <w:lang w:val="es-CO"/>
              </w:rPr>
            </w:pPr>
            <w:r w:rsidRPr="00783129">
              <w:rPr>
                <w:rFonts w:cstheme="minorHAnsi"/>
                <w:lang w:val="es-CO"/>
              </w:rPr>
              <w:t>DESARROLLO DE POTENCIALIDADES</w:t>
            </w:r>
          </w:p>
          <w:p w:rsidR="00EB27E4" w:rsidRPr="00783129" w:rsidRDefault="00EB27E4" w:rsidP="004211BA">
            <w:pPr>
              <w:spacing w:line="360" w:lineRule="auto"/>
              <w:rPr>
                <w:rFonts w:cstheme="minorHAnsi"/>
                <w:lang w:val="es-CO"/>
              </w:rPr>
            </w:pPr>
          </w:p>
        </w:tc>
        <w:tc>
          <w:tcPr>
            <w:tcW w:w="2403" w:type="dxa"/>
          </w:tcPr>
          <w:p w:rsidR="00EB27E4" w:rsidRPr="00783129" w:rsidRDefault="00EB27E4" w:rsidP="004211BA">
            <w:pPr>
              <w:spacing w:line="360" w:lineRule="auto"/>
              <w:rPr>
                <w:rFonts w:cstheme="minorHAnsi"/>
                <w:sz w:val="24"/>
                <w:szCs w:val="24"/>
                <w:lang w:val="es-CO"/>
              </w:rPr>
            </w:pPr>
            <w:r w:rsidRPr="00783129">
              <w:rPr>
                <w:rFonts w:cstheme="minorHAnsi"/>
                <w:sz w:val="24"/>
                <w:szCs w:val="24"/>
                <w:lang w:val="es-CO"/>
              </w:rPr>
              <w:t xml:space="preserve">La urgencia de desarrollar procesos de formación continuada dirigida a los docentes acorde a caracterizar los contextos, currículos pertinentes y proyectos pedagógicos </w:t>
            </w:r>
          </w:p>
          <w:p w:rsidR="00EB27E4" w:rsidRPr="00783129" w:rsidRDefault="00EB27E4" w:rsidP="004211BA">
            <w:pPr>
              <w:spacing w:line="360" w:lineRule="auto"/>
              <w:rPr>
                <w:rFonts w:cstheme="minorHAnsi"/>
                <w:sz w:val="24"/>
                <w:szCs w:val="24"/>
                <w:lang w:val="es-CO"/>
              </w:rPr>
            </w:pPr>
            <w:r w:rsidRPr="00783129">
              <w:rPr>
                <w:rFonts w:cstheme="minorHAnsi"/>
                <w:sz w:val="24"/>
                <w:szCs w:val="24"/>
                <w:lang w:val="es-CO"/>
              </w:rPr>
              <w:t xml:space="preserve"> Desarrollar procesos </w:t>
            </w:r>
            <w:r w:rsidRPr="00783129">
              <w:rPr>
                <w:rFonts w:cstheme="minorHAnsi"/>
                <w:sz w:val="24"/>
                <w:szCs w:val="24"/>
                <w:lang w:val="es-CO"/>
              </w:rPr>
              <w:lastRenderedPageBreak/>
              <w:t xml:space="preserve">de formación a partir de la investigación </w:t>
            </w:r>
          </w:p>
        </w:tc>
      </w:tr>
      <w:tr w:rsidR="00EB27E4" w:rsidRPr="000B33FF" w:rsidTr="00090C5D">
        <w:trPr>
          <w:trHeight w:val="294"/>
        </w:trPr>
        <w:tc>
          <w:tcPr>
            <w:tcW w:w="8494" w:type="dxa"/>
            <w:gridSpan w:val="4"/>
          </w:tcPr>
          <w:p w:rsidR="00EB27E4" w:rsidRPr="00783129" w:rsidRDefault="00EB27E4" w:rsidP="004211BA">
            <w:pPr>
              <w:spacing w:line="360" w:lineRule="auto"/>
              <w:jc w:val="center"/>
              <w:rPr>
                <w:rFonts w:cstheme="minorHAnsi"/>
                <w:sz w:val="24"/>
                <w:szCs w:val="24"/>
                <w:lang w:val="es-CO"/>
              </w:rPr>
            </w:pPr>
            <w:r w:rsidRPr="00783129">
              <w:rPr>
                <w:rFonts w:cstheme="minorHAnsi"/>
                <w:b/>
                <w:sz w:val="24"/>
                <w:szCs w:val="24"/>
                <w:lang w:val="es-CO"/>
              </w:rPr>
              <w:lastRenderedPageBreak/>
              <w:t>TEMÁTICAS A DESARROLLAR EN EL PLAN</w:t>
            </w:r>
          </w:p>
        </w:tc>
      </w:tr>
      <w:tr w:rsidR="00EB27E4" w:rsidRPr="000B33FF" w:rsidTr="00090C5D">
        <w:trPr>
          <w:trHeight w:val="495"/>
        </w:trPr>
        <w:tc>
          <w:tcPr>
            <w:tcW w:w="8494" w:type="dxa"/>
            <w:gridSpan w:val="4"/>
          </w:tcPr>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La investigación como pretexto para la construcción de currículos pertinentes</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Los proyectos pedagógicos de aula como estrategia.</w:t>
            </w:r>
          </w:p>
        </w:tc>
      </w:tr>
    </w:tbl>
    <w:p w:rsidR="00EB27E4" w:rsidRPr="00783129" w:rsidRDefault="00EB27E4" w:rsidP="004211BA">
      <w:pPr>
        <w:spacing w:line="360" w:lineRule="auto"/>
        <w:rPr>
          <w:rFonts w:cstheme="minorHAnsi"/>
          <w:sz w:val="24"/>
          <w:szCs w:val="24"/>
          <w:lang w:val="es-CO"/>
        </w:rPr>
      </w:pPr>
    </w:p>
    <w:tbl>
      <w:tblPr>
        <w:tblStyle w:val="Tablaconcuadrcula3"/>
        <w:tblW w:w="0" w:type="auto"/>
        <w:tblLook w:val="04A0"/>
      </w:tblPr>
      <w:tblGrid>
        <w:gridCol w:w="1555"/>
        <w:gridCol w:w="2126"/>
        <w:gridCol w:w="2410"/>
        <w:gridCol w:w="2403"/>
      </w:tblGrid>
      <w:tr w:rsidR="00EB27E4" w:rsidRPr="00783129" w:rsidTr="00090C5D">
        <w:tc>
          <w:tcPr>
            <w:tcW w:w="1555" w:type="dxa"/>
          </w:tcPr>
          <w:p w:rsidR="00EB27E4" w:rsidRPr="00783129" w:rsidRDefault="00EB27E4" w:rsidP="004211BA">
            <w:pPr>
              <w:spacing w:line="360" w:lineRule="auto"/>
              <w:jc w:val="center"/>
              <w:rPr>
                <w:rFonts w:cstheme="minorHAnsi"/>
                <w:b/>
                <w:highlight w:val="yellow"/>
                <w:lang w:val="es-CO"/>
              </w:rPr>
            </w:pPr>
            <w:r w:rsidRPr="00783129">
              <w:rPr>
                <w:rFonts w:cstheme="minorHAnsi"/>
                <w:b/>
                <w:lang w:val="es-CO"/>
              </w:rPr>
              <w:t>CAMPO DE FORMACIÓN</w:t>
            </w:r>
          </w:p>
        </w:tc>
        <w:tc>
          <w:tcPr>
            <w:tcW w:w="2126" w:type="dxa"/>
          </w:tcPr>
          <w:p w:rsidR="00EB27E4" w:rsidRPr="00783129" w:rsidRDefault="00EB27E4" w:rsidP="004211BA">
            <w:pPr>
              <w:spacing w:line="360" w:lineRule="auto"/>
              <w:jc w:val="center"/>
              <w:rPr>
                <w:rFonts w:cstheme="minorHAnsi"/>
                <w:b/>
                <w:lang w:val="es-CO"/>
              </w:rPr>
            </w:pPr>
            <w:r w:rsidRPr="00783129">
              <w:rPr>
                <w:rFonts w:cstheme="minorHAnsi"/>
                <w:b/>
                <w:lang w:val="es-CO"/>
              </w:rPr>
              <w:t>LINEA DE FORMACION</w:t>
            </w:r>
          </w:p>
        </w:tc>
        <w:tc>
          <w:tcPr>
            <w:tcW w:w="2410" w:type="dxa"/>
          </w:tcPr>
          <w:p w:rsidR="00EB27E4" w:rsidRPr="00783129" w:rsidRDefault="00EB27E4" w:rsidP="004211BA">
            <w:pPr>
              <w:spacing w:line="360" w:lineRule="auto"/>
              <w:jc w:val="center"/>
              <w:rPr>
                <w:rFonts w:cstheme="minorHAnsi"/>
                <w:b/>
                <w:lang w:val="es-CO"/>
              </w:rPr>
            </w:pPr>
            <w:r w:rsidRPr="00783129">
              <w:rPr>
                <w:rFonts w:cstheme="minorHAnsi"/>
                <w:b/>
                <w:lang w:val="es-CO"/>
              </w:rPr>
              <w:t>ARTICULACIÓN CON PROGRAMAS PLAN DE DESARROLLO DISTRITAL</w:t>
            </w:r>
          </w:p>
        </w:tc>
        <w:tc>
          <w:tcPr>
            <w:tcW w:w="2403" w:type="dxa"/>
          </w:tcPr>
          <w:p w:rsidR="00EB27E4" w:rsidRPr="00783129" w:rsidRDefault="00EB27E4" w:rsidP="004211BA">
            <w:pPr>
              <w:spacing w:line="360" w:lineRule="auto"/>
              <w:jc w:val="center"/>
              <w:rPr>
                <w:rFonts w:cstheme="minorHAnsi"/>
                <w:b/>
                <w:lang w:val="es-CO"/>
              </w:rPr>
            </w:pPr>
            <w:r w:rsidRPr="00783129">
              <w:rPr>
                <w:rFonts w:cstheme="minorHAnsi"/>
                <w:b/>
                <w:lang w:val="es-CO"/>
              </w:rPr>
              <w:t>NECESIDADES DETECTADAS</w:t>
            </w:r>
          </w:p>
        </w:tc>
      </w:tr>
      <w:tr w:rsidR="00EB27E4" w:rsidRPr="000B33FF" w:rsidTr="00090C5D">
        <w:tc>
          <w:tcPr>
            <w:tcW w:w="1555" w:type="dxa"/>
          </w:tcPr>
          <w:p w:rsidR="00EB27E4" w:rsidRPr="00783129" w:rsidRDefault="00EB27E4" w:rsidP="004211BA">
            <w:pPr>
              <w:spacing w:line="360" w:lineRule="auto"/>
              <w:rPr>
                <w:rFonts w:cstheme="minorHAnsi"/>
                <w:sz w:val="24"/>
                <w:szCs w:val="24"/>
                <w:lang w:val="es-CO"/>
              </w:rPr>
            </w:pPr>
            <w:r w:rsidRPr="00783129">
              <w:rPr>
                <w:rFonts w:cstheme="minorHAnsi"/>
                <w:sz w:val="24"/>
                <w:szCs w:val="24"/>
                <w:lang w:val="es-CO"/>
              </w:rPr>
              <w:t>PEDAGOGICO</w:t>
            </w:r>
          </w:p>
        </w:tc>
        <w:tc>
          <w:tcPr>
            <w:tcW w:w="2126"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EVALUACIÓN PARA EL APRENDIZAJE</w:t>
            </w:r>
          </w:p>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p>
        </w:tc>
        <w:tc>
          <w:tcPr>
            <w:tcW w:w="2410"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DESARROLLO DE POTENCIALIDADES</w:t>
            </w:r>
          </w:p>
        </w:tc>
        <w:tc>
          <w:tcPr>
            <w:tcW w:w="2403"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Las prácticas evaluativas se han instalado en la evaluación del aprendizaje, pero no trasciende a concepciones humanísticas que hagan de la evaluación un medio para aprender, esas prácticas hay que modificarlas en la perspectiva de generar y potencializar las capacidades</w:t>
            </w:r>
          </w:p>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p>
        </w:tc>
      </w:tr>
      <w:tr w:rsidR="00EB27E4" w:rsidRPr="000B33FF" w:rsidTr="00090C5D">
        <w:trPr>
          <w:trHeight w:val="294"/>
        </w:trPr>
        <w:tc>
          <w:tcPr>
            <w:tcW w:w="8494" w:type="dxa"/>
            <w:gridSpan w:val="4"/>
          </w:tcPr>
          <w:p w:rsidR="00EB27E4" w:rsidRPr="00783129" w:rsidRDefault="00EB27E4" w:rsidP="004211BA">
            <w:pPr>
              <w:spacing w:line="360" w:lineRule="auto"/>
              <w:jc w:val="center"/>
              <w:rPr>
                <w:rFonts w:cstheme="minorHAnsi"/>
                <w:sz w:val="24"/>
                <w:szCs w:val="24"/>
                <w:lang w:val="es-CO"/>
              </w:rPr>
            </w:pPr>
            <w:r w:rsidRPr="00783129">
              <w:rPr>
                <w:rFonts w:cstheme="minorHAnsi"/>
                <w:b/>
                <w:sz w:val="24"/>
                <w:szCs w:val="24"/>
                <w:lang w:val="es-CO"/>
              </w:rPr>
              <w:lastRenderedPageBreak/>
              <w:t>TEMÁTICAS A DESARROLLAR EN EL PLAN</w:t>
            </w:r>
          </w:p>
        </w:tc>
      </w:tr>
      <w:tr w:rsidR="00EB27E4" w:rsidRPr="000B33FF" w:rsidTr="00090C5D">
        <w:trPr>
          <w:trHeight w:val="495"/>
        </w:trPr>
        <w:tc>
          <w:tcPr>
            <w:tcW w:w="8494" w:type="dxa"/>
            <w:gridSpan w:val="4"/>
          </w:tcPr>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Exploración de las capacidades de los estudiantes.</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Potenciación de las habilidades del pensamiento para la reflexión.</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Cómo aprenden los estudiantes.</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 xml:space="preserve">Estrategias de aprendizaje </w:t>
            </w:r>
            <w:r w:rsidR="001A09EF" w:rsidRPr="00783129">
              <w:rPr>
                <w:rFonts w:cstheme="minorHAnsi"/>
                <w:sz w:val="24"/>
                <w:szCs w:val="24"/>
                <w:lang w:val="es-CO"/>
              </w:rPr>
              <w:t>de acuerdo con</w:t>
            </w:r>
            <w:r w:rsidRPr="00783129">
              <w:rPr>
                <w:rFonts w:cstheme="minorHAnsi"/>
                <w:sz w:val="24"/>
                <w:szCs w:val="24"/>
                <w:lang w:val="es-CO"/>
              </w:rPr>
              <w:t xml:space="preserve"> los estilos cognitivos y de aprendizaje y ritmos de desarrollo.   </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Evaluación iluminativa y democrática.</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Técnicas e instrumentos de la evaluación para el aprendizaje.</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 xml:space="preserve">Formatriz vis a vis formativa: semejanzas </w:t>
            </w:r>
            <w:r w:rsidR="001A09EF" w:rsidRPr="00783129">
              <w:rPr>
                <w:rFonts w:cstheme="minorHAnsi"/>
                <w:sz w:val="24"/>
                <w:szCs w:val="24"/>
                <w:lang w:val="es-CO"/>
              </w:rPr>
              <w:t>y diferencias</w:t>
            </w:r>
            <w:r w:rsidRPr="00783129">
              <w:rPr>
                <w:rFonts w:cstheme="minorHAnsi"/>
                <w:sz w:val="24"/>
                <w:szCs w:val="24"/>
                <w:lang w:val="es-CO"/>
              </w:rPr>
              <w:t>.</w:t>
            </w:r>
          </w:p>
        </w:tc>
      </w:tr>
    </w:tbl>
    <w:p w:rsidR="00EB27E4" w:rsidRPr="00783129" w:rsidRDefault="00EB27E4" w:rsidP="004211BA">
      <w:pPr>
        <w:spacing w:line="360" w:lineRule="auto"/>
        <w:rPr>
          <w:rFonts w:cstheme="minorHAnsi"/>
          <w:sz w:val="24"/>
          <w:szCs w:val="24"/>
          <w:lang w:val="es-CO"/>
        </w:rPr>
      </w:pPr>
    </w:p>
    <w:tbl>
      <w:tblPr>
        <w:tblStyle w:val="Tablaconcuadrcula3"/>
        <w:tblW w:w="0" w:type="auto"/>
        <w:tblLook w:val="04A0"/>
      </w:tblPr>
      <w:tblGrid>
        <w:gridCol w:w="1555"/>
        <w:gridCol w:w="2126"/>
        <w:gridCol w:w="2410"/>
        <w:gridCol w:w="2403"/>
      </w:tblGrid>
      <w:tr w:rsidR="00EB27E4" w:rsidRPr="00783129" w:rsidTr="00090C5D">
        <w:tc>
          <w:tcPr>
            <w:tcW w:w="1555" w:type="dxa"/>
          </w:tcPr>
          <w:p w:rsidR="00EB27E4" w:rsidRPr="00783129" w:rsidRDefault="00EB27E4" w:rsidP="004211BA">
            <w:pPr>
              <w:spacing w:line="360" w:lineRule="auto"/>
              <w:jc w:val="center"/>
              <w:rPr>
                <w:rFonts w:cstheme="minorHAnsi"/>
                <w:b/>
                <w:highlight w:val="yellow"/>
                <w:lang w:val="es-CO"/>
              </w:rPr>
            </w:pPr>
            <w:r w:rsidRPr="00783129">
              <w:rPr>
                <w:rFonts w:cstheme="minorHAnsi"/>
                <w:b/>
                <w:lang w:val="es-CO"/>
              </w:rPr>
              <w:t>CAMPO DE FORMACIÓN</w:t>
            </w:r>
          </w:p>
        </w:tc>
        <w:tc>
          <w:tcPr>
            <w:tcW w:w="2126" w:type="dxa"/>
          </w:tcPr>
          <w:p w:rsidR="00EB27E4" w:rsidRPr="00783129" w:rsidRDefault="00EB27E4" w:rsidP="004211BA">
            <w:pPr>
              <w:spacing w:line="360" w:lineRule="auto"/>
              <w:jc w:val="center"/>
              <w:rPr>
                <w:rFonts w:cstheme="minorHAnsi"/>
                <w:b/>
                <w:lang w:val="es-CO"/>
              </w:rPr>
            </w:pPr>
            <w:r w:rsidRPr="00783129">
              <w:rPr>
                <w:rFonts w:cstheme="minorHAnsi"/>
                <w:b/>
                <w:lang w:val="es-CO"/>
              </w:rPr>
              <w:t>LINEA DE FORMACION</w:t>
            </w:r>
          </w:p>
        </w:tc>
        <w:tc>
          <w:tcPr>
            <w:tcW w:w="2410" w:type="dxa"/>
          </w:tcPr>
          <w:p w:rsidR="00EB27E4" w:rsidRPr="00783129" w:rsidRDefault="00EB27E4" w:rsidP="004211BA">
            <w:pPr>
              <w:spacing w:line="360" w:lineRule="auto"/>
              <w:jc w:val="center"/>
              <w:rPr>
                <w:rFonts w:cstheme="minorHAnsi"/>
                <w:b/>
                <w:lang w:val="es-CO"/>
              </w:rPr>
            </w:pPr>
            <w:r w:rsidRPr="00783129">
              <w:rPr>
                <w:rFonts w:cstheme="minorHAnsi"/>
                <w:b/>
                <w:lang w:val="es-CO"/>
              </w:rPr>
              <w:t>ARTICULACIÓN CON PROGRAMAS PLAN DE DESARROLLO DISTRITAL</w:t>
            </w:r>
          </w:p>
        </w:tc>
        <w:tc>
          <w:tcPr>
            <w:tcW w:w="2403" w:type="dxa"/>
          </w:tcPr>
          <w:p w:rsidR="00EB27E4" w:rsidRPr="00783129" w:rsidRDefault="00EB27E4" w:rsidP="004211BA">
            <w:pPr>
              <w:spacing w:line="360" w:lineRule="auto"/>
              <w:jc w:val="center"/>
              <w:rPr>
                <w:rFonts w:cstheme="minorHAnsi"/>
                <w:b/>
                <w:lang w:val="es-CO"/>
              </w:rPr>
            </w:pPr>
            <w:r w:rsidRPr="00783129">
              <w:rPr>
                <w:rFonts w:cstheme="minorHAnsi"/>
                <w:b/>
                <w:lang w:val="es-CO"/>
              </w:rPr>
              <w:t>NECESIDADES DETECTADAS</w:t>
            </w:r>
          </w:p>
        </w:tc>
      </w:tr>
      <w:tr w:rsidR="00EB27E4" w:rsidRPr="000B33FF" w:rsidTr="00090C5D">
        <w:tc>
          <w:tcPr>
            <w:tcW w:w="1555" w:type="dxa"/>
          </w:tcPr>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cstheme="minorHAnsi"/>
                <w:sz w:val="24"/>
                <w:szCs w:val="24"/>
                <w:lang w:val="es-CO"/>
              </w:rPr>
              <w:t>PEDAGÓGICO</w:t>
            </w:r>
          </w:p>
        </w:tc>
        <w:tc>
          <w:tcPr>
            <w:tcW w:w="2126" w:type="dxa"/>
          </w:tcPr>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cstheme="minorHAnsi"/>
                <w:sz w:val="24"/>
                <w:szCs w:val="24"/>
                <w:lang w:val="es-CO"/>
              </w:rPr>
              <w:t>EDUCACIÓN INCLUSIVA</w:t>
            </w:r>
          </w:p>
        </w:tc>
        <w:tc>
          <w:tcPr>
            <w:tcW w:w="2410" w:type="dxa"/>
          </w:tcPr>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cstheme="minorHAnsi"/>
                <w:sz w:val="24"/>
                <w:szCs w:val="24"/>
                <w:lang w:val="es-CO"/>
              </w:rPr>
              <w:t>DESARROLLO DE POTENCIALIDADES</w:t>
            </w:r>
          </w:p>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p>
        </w:tc>
        <w:tc>
          <w:tcPr>
            <w:tcW w:w="2403" w:type="dxa"/>
          </w:tcPr>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cstheme="minorHAnsi"/>
                <w:sz w:val="24"/>
                <w:szCs w:val="24"/>
                <w:lang w:val="es-CO"/>
              </w:rPr>
              <w:t xml:space="preserve">1, Formación de directivos y docentes regulares, en un intento por recrear espacios académicos de alto nivel que consoliden los elementos que orientan las prácticas para la inclusión educativa, de tal forma, que mejoren las condiciones para el acceso, </w:t>
            </w:r>
            <w:r w:rsidRPr="00783129">
              <w:rPr>
                <w:rFonts w:cstheme="minorHAnsi"/>
                <w:sz w:val="24"/>
                <w:szCs w:val="24"/>
                <w:lang w:val="es-CO"/>
              </w:rPr>
              <w:lastRenderedPageBreak/>
              <w:t>permanencia y graduación de los estudiantes.</w:t>
            </w:r>
          </w:p>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cstheme="minorHAnsi"/>
                <w:sz w:val="24"/>
                <w:szCs w:val="24"/>
                <w:lang w:val="es-CO"/>
              </w:rPr>
              <w:t>2, formación de directivos y docentes que potencie la construcción de saberes que les permitan orientar la educación hacia los principios de individualidad, igualdad, participación, justicia (derechos y deberes) y libertad</w:t>
            </w:r>
          </w:p>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cstheme="minorHAnsi"/>
                <w:sz w:val="24"/>
                <w:szCs w:val="24"/>
                <w:lang w:val="es-CO"/>
              </w:rPr>
              <w:t xml:space="preserve">3, </w:t>
            </w:r>
            <w:r w:rsidR="001A09EF" w:rsidRPr="00783129">
              <w:rPr>
                <w:rFonts w:cstheme="minorHAnsi"/>
                <w:sz w:val="24"/>
                <w:szCs w:val="24"/>
                <w:lang w:val="es-CO"/>
              </w:rPr>
              <w:t>Resignificación</w:t>
            </w:r>
            <w:r w:rsidRPr="00783129">
              <w:rPr>
                <w:rFonts w:cstheme="minorHAnsi"/>
                <w:sz w:val="24"/>
                <w:szCs w:val="24"/>
                <w:lang w:val="es-CO"/>
              </w:rPr>
              <w:t xml:space="preserve"> de las Prácticas pedagógicas, en virtud de aumentar las posibilidades de participación de todos y todas los y las estudiantes y disminuir las barreras en el aprendizaje. </w:t>
            </w:r>
          </w:p>
        </w:tc>
      </w:tr>
      <w:tr w:rsidR="00EB27E4" w:rsidRPr="000B33FF" w:rsidTr="00090C5D">
        <w:trPr>
          <w:trHeight w:val="294"/>
        </w:trPr>
        <w:tc>
          <w:tcPr>
            <w:tcW w:w="8494" w:type="dxa"/>
            <w:gridSpan w:val="4"/>
          </w:tcPr>
          <w:p w:rsidR="00EB27E4" w:rsidRPr="00783129" w:rsidRDefault="00EB27E4" w:rsidP="004211BA">
            <w:pPr>
              <w:spacing w:line="360" w:lineRule="auto"/>
              <w:jc w:val="center"/>
              <w:rPr>
                <w:rFonts w:cstheme="minorHAnsi"/>
                <w:sz w:val="24"/>
                <w:szCs w:val="24"/>
                <w:lang w:val="es-CO"/>
              </w:rPr>
            </w:pPr>
            <w:r w:rsidRPr="00783129">
              <w:rPr>
                <w:rFonts w:cstheme="minorHAnsi"/>
                <w:b/>
                <w:sz w:val="24"/>
                <w:szCs w:val="24"/>
                <w:lang w:val="es-CO"/>
              </w:rPr>
              <w:lastRenderedPageBreak/>
              <w:t>TEMÁTICAS A DESARROLLAR EN EL PLAN</w:t>
            </w:r>
          </w:p>
        </w:tc>
      </w:tr>
      <w:tr w:rsidR="00EB27E4" w:rsidRPr="000B33FF" w:rsidTr="00090C5D">
        <w:trPr>
          <w:trHeight w:val="495"/>
        </w:trPr>
        <w:tc>
          <w:tcPr>
            <w:tcW w:w="8494" w:type="dxa"/>
            <w:gridSpan w:val="4"/>
          </w:tcPr>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lastRenderedPageBreak/>
              <w:t>Inclusión educativa</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Diversidad áulica</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DUA</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PIAR</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 xml:space="preserve">Estrategias para enseñar, evaluar, detectar, diseñar, modificar e implementar </w:t>
            </w:r>
            <w:del w:id="5" w:author="Mariana Inés Tezón" w:date="2021-07-22T11:54:00Z">
              <w:r w:rsidRPr="00783129" w:rsidDel="001A09EF">
                <w:rPr>
                  <w:rFonts w:cstheme="minorHAnsi"/>
                  <w:sz w:val="24"/>
                  <w:szCs w:val="24"/>
                  <w:lang w:val="es-CO"/>
                </w:rPr>
                <w:delText xml:space="preserve"> </w:delText>
              </w:r>
            </w:del>
            <w:r w:rsidRPr="00783129">
              <w:rPr>
                <w:rFonts w:cstheme="minorHAnsi"/>
                <w:sz w:val="24"/>
                <w:szCs w:val="24"/>
                <w:lang w:val="es-CO"/>
              </w:rPr>
              <w:t xml:space="preserve">acciones pedagógicas </w:t>
            </w:r>
            <w:del w:id="6" w:author="Mariana Inés Tezón" w:date="2021-07-22T11:54:00Z">
              <w:r w:rsidRPr="00783129" w:rsidDel="001A09EF">
                <w:rPr>
                  <w:rFonts w:cstheme="minorHAnsi"/>
                  <w:sz w:val="24"/>
                  <w:szCs w:val="24"/>
                  <w:lang w:val="es-CO"/>
                </w:rPr>
                <w:delText xml:space="preserve"> </w:delText>
              </w:r>
            </w:del>
            <w:r w:rsidRPr="00783129">
              <w:rPr>
                <w:rFonts w:cstheme="minorHAnsi"/>
                <w:sz w:val="24"/>
                <w:szCs w:val="24"/>
                <w:lang w:val="es-CO"/>
              </w:rPr>
              <w:t xml:space="preserve">que atiendan </w:t>
            </w:r>
            <w:del w:id="7" w:author="Mariana Inés Tezón" w:date="2021-07-22T11:54:00Z">
              <w:r w:rsidRPr="00783129" w:rsidDel="001A09EF">
                <w:rPr>
                  <w:rFonts w:cstheme="minorHAnsi"/>
                  <w:sz w:val="24"/>
                  <w:szCs w:val="24"/>
                  <w:lang w:val="es-CO"/>
                </w:rPr>
                <w:delText xml:space="preserve"> </w:delText>
              </w:r>
            </w:del>
            <w:r w:rsidRPr="00783129">
              <w:rPr>
                <w:rFonts w:cstheme="minorHAnsi"/>
                <w:sz w:val="24"/>
                <w:szCs w:val="24"/>
                <w:lang w:val="es-CO"/>
              </w:rPr>
              <w:t>a la diversidad pedagógicos de aula como estrategia.</w:t>
            </w:r>
          </w:p>
        </w:tc>
      </w:tr>
    </w:tbl>
    <w:p w:rsidR="00EB27E4" w:rsidRPr="00783129" w:rsidRDefault="00EB27E4" w:rsidP="004211BA">
      <w:pPr>
        <w:spacing w:line="360" w:lineRule="auto"/>
        <w:rPr>
          <w:rFonts w:cstheme="minorHAnsi"/>
          <w:sz w:val="24"/>
          <w:szCs w:val="24"/>
          <w:lang w:val="es-CO"/>
        </w:rPr>
      </w:pPr>
    </w:p>
    <w:tbl>
      <w:tblPr>
        <w:tblStyle w:val="Tablaconcuadrcula3"/>
        <w:tblW w:w="0" w:type="auto"/>
        <w:tblLook w:val="04A0"/>
      </w:tblPr>
      <w:tblGrid>
        <w:gridCol w:w="1555"/>
        <w:gridCol w:w="2261"/>
        <w:gridCol w:w="2410"/>
        <w:gridCol w:w="2403"/>
      </w:tblGrid>
      <w:tr w:rsidR="00EB27E4" w:rsidRPr="00783129" w:rsidTr="00090C5D">
        <w:tc>
          <w:tcPr>
            <w:tcW w:w="1555" w:type="dxa"/>
          </w:tcPr>
          <w:p w:rsidR="00EB27E4" w:rsidRPr="00783129" w:rsidRDefault="00EB27E4" w:rsidP="004211BA">
            <w:pPr>
              <w:spacing w:line="360" w:lineRule="auto"/>
              <w:jc w:val="center"/>
              <w:rPr>
                <w:rFonts w:cstheme="minorHAnsi"/>
                <w:b/>
                <w:highlight w:val="yellow"/>
                <w:lang w:val="es-CO"/>
              </w:rPr>
            </w:pPr>
            <w:r w:rsidRPr="00783129">
              <w:rPr>
                <w:rFonts w:cstheme="minorHAnsi"/>
                <w:b/>
                <w:lang w:val="es-CO"/>
              </w:rPr>
              <w:t>CAMPO DE FORMACIÓN</w:t>
            </w:r>
          </w:p>
        </w:tc>
        <w:tc>
          <w:tcPr>
            <w:tcW w:w="2126" w:type="dxa"/>
          </w:tcPr>
          <w:p w:rsidR="00EB27E4" w:rsidRPr="00783129" w:rsidRDefault="00EB27E4" w:rsidP="004211BA">
            <w:pPr>
              <w:spacing w:line="360" w:lineRule="auto"/>
              <w:jc w:val="center"/>
              <w:rPr>
                <w:rFonts w:cstheme="minorHAnsi"/>
                <w:b/>
                <w:lang w:val="es-CO"/>
              </w:rPr>
            </w:pPr>
            <w:r w:rsidRPr="00783129">
              <w:rPr>
                <w:rFonts w:cstheme="minorHAnsi"/>
                <w:b/>
                <w:lang w:val="es-CO"/>
              </w:rPr>
              <w:t>LINEA DE FORMACION</w:t>
            </w:r>
          </w:p>
        </w:tc>
        <w:tc>
          <w:tcPr>
            <w:tcW w:w="2410" w:type="dxa"/>
          </w:tcPr>
          <w:p w:rsidR="00EB27E4" w:rsidRPr="00783129" w:rsidRDefault="00EB27E4" w:rsidP="004211BA">
            <w:pPr>
              <w:spacing w:line="360" w:lineRule="auto"/>
              <w:jc w:val="center"/>
              <w:rPr>
                <w:rFonts w:cstheme="minorHAnsi"/>
                <w:b/>
                <w:lang w:val="es-CO"/>
              </w:rPr>
            </w:pPr>
            <w:r w:rsidRPr="00783129">
              <w:rPr>
                <w:rFonts w:cstheme="minorHAnsi"/>
                <w:b/>
                <w:lang w:val="es-CO"/>
              </w:rPr>
              <w:t>ARTICULACIÓN CON PROGRAMAS PLAN DE DESARROLLO DISTRITAL</w:t>
            </w:r>
          </w:p>
        </w:tc>
        <w:tc>
          <w:tcPr>
            <w:tcW w:w="2403" w:type="dxa"/>
          </w:tcPr>
          <w:p w:rsidR="00EB27E4" w:rsidRPr="00783129" w:rsidRDefault="00EB27E4" w:rsidP="004211BA">
            <w:pPr>
              <w:spacing w:line="360" w:lineRule="auto"/>
              <w:jc w:val="center"/>
              <w:rPr>
                <w:rFonts w:cstheme="minorHAnsi"/>
                <w:b/>
                <w:lang w:val="es-CO"/>
              </w:rPr>
            </w:pPr>
            <w:r w:rsidRPr="00783129">
              <w:rPr>
                <w:rFonts w:cstheme="minorHAnsi"/>
                <w:b/>
                <w:lang w:val="es-CO"/>
              </w:rPr>
              <w:t>NECESIDADES DETECTADAS</w:t>
            </w:r>
          </w:p>
        </w:tc>
      </w:tr>
      <w:tr w:rsidR="00EB27E4" w:rsidRPr="000B33FF" w:rsidTr="00090C5D">
        <w:tc>
          <w:tcPr>
            <w:tcW w:w="1555" w:type="dxa"/>
          </w:tcPr>
          <w:p w:rsidR="00EB27E4" w:rsidRPr="00783129" w:rsidRDefault="00EB27E4" w:rsidP="004211BA">
            <w:pPr>
              <w:spacing w:line="360" w:lineRule="auto"/>
              <w:rPr>
                <w:rFonts w:cstheme="minorHAnsi"/>
                <w:sz w:val="24"/>
                <w:szCs w:val="24"/>
                <w:lang w:val="es-CO"/>
              </w:rPr>
            </w:pPr>
            <w:r w:rsidRPr="00783129">
              <w:rPr>
                <w:rFonts w:cstheme="minorHAnsi"/>
                <w:sz w:val="24"/>
                <w:szCs w:val="24"/>
                <w:lang w:val="es-CO"/>
              </w:rPr>
              <w:t xml:space="preserve">PEDAGOGICO </w:t>
            </w:r>
          </w:p>
        </w:tc>
        <w:tc>
          <w:tcPr>
            <w:tcW w:w="2126" w:type="dxa"/>
          </w:tcPr>
          <w:p w:rsidR="00EB27E4" w:rsidRPr="00783129" w:rsidRDefault="00EB27E4" w:rsidP="004211BA">
            <w:pPr>
              <w:spacing w:line="360" w:lineRule="auto"/>
              <w:rPr>
                <w:rFonts w:cstheme="minorHAnsi"/>
                <w:sz w:val="24"/>
                <w:szCs w:val="24"/>
                <w:lang w:val="es-CO"/>
              </w:rPr>
            </w:pPr>
            <w:r w:rsidRPr="00783129">
              <w:rPr>
                <w:rFonts w:cstheme="minorHAnsi"/>
                <w:sz w:val="24"/>
                <w:szCs w:val="24"/>
                <w:lang w:val="es-CO"/>
              </w:rPr>
              <w:t xml:space="preserve">ETNOEDUCACION Y CATEDRA DE ESTUDIOS AFROCOLOMBIANOS </w:t>
            </w:r>
          </w:p>
        </w:tc>
        <w:tc>
          <w:tcPr>
            <w:tcW w:w="2410" w:type="dxa"/>
          </w:tcPr>
          <w:p w:rsidR="00EB27E4" w:rsidRPr="00783129" w:rsidRDefault="00EB27E4" w:rsidP="004211BA">
            <w:pPr>
              <w:spacing w:line="360" w:lineRule="auto"/>
              <w:rPr>
                <w:rFonts w:cstheme="minorHAnsi"/>
                <w:sz w:val="24"/>
                <w:szCs w:val="24"/>
                <w:lang w:val="es-CO"/>
              </w:rPr>
            </w:pPr>
            <w:r w:rsidRPr="00783129">
              <w:rPr>
                <w:rFonts w:cstheme="minorHAnsi"/>
                <w:sz w:val="24"/>
                <w:szCs w:val="24"/>
                <w:lang w:val="es-CO"/>
              </w:rPr>
              <w:t>Con la línea de equidad e inclusión social para grupos étnicos”. Articulado con el enfoque población diferencial y atención integral para grupos étnicos</w:t>
            </w:r>
          </w:p>
        </w:tc>
        <w:tc>
          <w:tcPr>
            <w:tcW w:w="2403" w:type="dxa"/>
          </w:tcPr>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cstheme="minorHAnsi"/>
                <w:sz w:val="24"/>
                <w:szCs w:val="24"/>
                <w:lang w:val="es-CO"/>
              </w:rPr>
              <w:t>La urgencia de resignificar los PEI y su tránsito a PEC en las instituciones focalizadas como etnoeducativo.</w:t>
            </w:r>
          </w:p>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cstheme="minorHAnsi"/>
                <w:sz w:val="24"/>
                <w:szCs w:val="24"/>
                <w:lang w:val="es-CO"/>
              </w:rPr>
              <w:t xml:space="preserve"> </w:t>
            </w:r>
            <w:r w:rsidRPr="00783129">
              <w:rPr>
                <w:rFonts w:ascii="Segoe UI Symbol" w:eastAsia="MS Gothic" w:hAnsi="Segoe UI Symbol" w:cs="Segoe UI Symbol"/>
                <w:sz w:val="24"/>
                <w:szCs w:val="24"/>
                <w:lang w:val="es-CO"/>
              </w:rPr>
              <w:t>✓</w:t>
            </w:r>
            <w:r w:rsidRPr="00783129">
              <w:rPr>
                <w:rFonts w:cstheme="minorHAnsi"/>
                <w:sz w:val="24"/>
                <w:szCs w:val="24"/>
                <w:lang w:val="es-CO"/>
              </w:rPr>
              <w:t xml:space="preserve"> La Inclusión del enfoque diferencial en los PEI de todas las instituciones educativas, garantizando la adecuación curricular con la implementación de la CEA, en cumplimiento </w:t>
            </w:r>
            <w:r w:rsidRPr="00783129">
              <w:rPr>
                <w:rFonts w:cstheme="minorHAnsi"/>
                <w:sz w:val="24"/>
                <w:szCs w:val="24"/>
                <w:lang w:val="es-CO"/>
              </w:rPr>
              <w:lastRenderedPageBreak/>
              <w:t>del Decreto 1122 de 1998.</w:t>
            </w:r>
          </w:p>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cstheme="minorHAnsi"/>
                <w:sz w:val="24"/>
                <w:szCs w:val="24"/>
                <w:lang w:val="es-CO"/>
              </w:rPr>
              <w:t xml:space="preserve"> </w:t>
            </w:r>
            <w:r w:rsidRPr="00783129">
              <w:rPr>
                <w:rFonts w:ascii="Segoe UI Symbol" w:eastAsia="MS Gothic" w:hAnsi="Segoe UI Symbol" w:cs="Segoe UI Symbol"/>
                <w:sz w:val="24"/>
                <w:szCs w:val="24"/>
                <w:lang w:val="es-CO"/>
              </w:rPr>
              <w:t>✓</w:t>
            </w:r>
            <w:r w:rsidRPr="00783129">
              <w:rPr>
                <w:rFonts w:cstheme="minorHAnsi"/>
                <w:sz w:val="24"/>
                <w:szCs w:val="24"/>
                <w:lang w:val="es-CO"/>
              </w:rPr>
              <w:t xml:space="preserve"> La necesidad de reconocer y difundir los procesos de reintegración, reconstrucción, y </w:t>
            </w:r>
            <w:r w:rsidR="00251A21" w:rsidRPr="00783129">
              <w:rPr>
                <w:rFonts w:cstheme="minorHAnsi"/>
                <w:sz w:val="24"/>
                <w:szCs w:val="24"/>
                <w:lang w:val="es-CO"/>
              </w:rPr>
              <w:t>resignificación</w:t>
            </w:r>
            <w:r w:rsidRPr="00783129">
              <w:rPr>
                <w:rFonts w:cstheme="minorHAnsi"/>
                <w:sz w:val="24"/>
                <w:szCs w:val="24"/>
                <w:lang w:val="es-CO"/>
              </w:rPr>
              <w:t xml:space="preserve"> étnica y cultural de los descendientes de los africanos esclavizados en Colombia, en la perspectiva de nuevas lecturas sobre la configuración de la identidad nacional. </w:t>
            </w:r>
          </w:p>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ascii="Segoe UI Symbol" w:eastAsia="MS Gothic" w:hAnsi="Segoe UI Symbol" w:cs="Segoe UI Symbol"/>
                <w:sz w:val="24"/>
                <w:szCs w:val="24"/>
                <w:lang w:val="es-CO"/>
              </w:rPr>
              <w:t>✓</w:t>
            </w:r>
            <w:r w:rsidRPr="00783129">
              <w:rPr>
                <w:rFonts w:cstheme="minorHAnsi"/>
                <w:sz w:val="24"/>
                <w:szCs w:val="24"/>
                <w:lang w:val="es-CO"/>
              </w:rPr>
              <w:t xml:space="preserve"> La urgencia de replantear los enfoques pedagógicos y didácticos que orientan el currículo a nivel local, reafirmando la identidad étnica y cultural.</w:t>
            </w:r>
          </w:p>
        </w:tc>
      </w:tr>
      <w:tr w:rsidR="00EB27E4" w:rsidRPr="000B33FF" w:rsidTr="00090C5D">
        <w:trPr>
          <w:trHeight w:val="294"/>
        </w:trPr>
        <w:tc>
          <w:tcPr>
            <w:tcW w:w="8494" w:type="dxa"/>
            <w:gridSpan w:val="4"/>
          </w:tcPr>
          <w:p w:rsidR="00EB27E4" w:rsidRPr="00783129" w:rsidRDefault="00EB27E4" w:rsidP="004211BA">
            <w:pPr>
              <w:spacing w:line="360" w:lineRule="auto"/>
              <w:jc w:val="center"/>
              <w:rPr>
                <w:rFonts w:cstheme="minorHAnsi"/>
                <w:sz w:val="24"/>
                <w:szCs w:val="24"/>
                <w:lang w:val="es-CO"/>
              </w:rPr>
            </w:pPr>
            <w:r w:rsidRPr="00783129">
              <w:rPr>
                <w:rFonts w:cstheme="minorHAnsi"/>
                <w:b/>
                <w:sz w:val="24"/>
                <w:szCs w:val="24"/>
                <w:lang w:val="es-CO"/>
              </w:rPr>
              <w:lastRenderedPageBreak/>
              <w:t>TEMÁTICAS A DESARROLLAR EN EL PLAN</w:t>
            </w:r>
          </w:p>
        </w:tc>
      </w:tr>
      <w:tr w:rsidR="00EB27E4" w:rsidRPr="00783129" w:rsidTr="00090C5D">
        <w:trPr>
          <w:trHeight w:val="495"/>
        </w:trPr>
        <w:tc>
          <w:tcPr>
            <w:tcW w:w="8494" w:type="dxa"/>
            <w:gridSpan w:val="4"/>
          </w:tcPr>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 xml:space="preserve">Pedagogía, Etnoeducación y estudios </w:t>
            </w:r>
            <w:r w:rsidR="00251A21" w:rsidRPr="00783129">
              <w:rPr>
                <w:rFonts w:cstheme="minorHAnsi"/>
                <w:sz w:val="24"/>
                <w:szCs w:val="24"/>
                <w:lang w:val="es-CO"/>
              </w:rPr>
              <w:t>afrocolombianos</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lastRenderedPageBreak/>
              <w:t>Interculturalidad, multiculturalidad y pluri</w:t>
            </w:r>
            <w:r w:rsidR="001A09EF" w:rsidRPr="00783129">
              <w:rPr>
                <w:rFonts w:cstheme="minorHAnsi"/>
                <w:sz w:val="24"/>
                <w:szCs w:val="24"/>
                <w:lang w:val="es-CO"/>
              </w:rPr>
              <w:t>e</w:t>
            </w:r>
            <w:r w:rsidRPr="00783129">
              <w:rPr>
                <w:rFonts w:cstheme="minorHAnsi"/>
                <w:sz w:val="24"/>
                <w:szCs w:val="24"/>
                <w:lang w:val="es-CO"/>
              </w:rPr>
              <w:t>tnicidad.</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Lineamientos de Etnoeducación y estudios afrocolombianos.</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Aculturación e identidad cultural.</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Legislación afrocolombiana.</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 xml:space="preserve">Proyecto etnoeducativo institucional. </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Historia afrocolombiana y afroamericana.</w:t>
            </w:r>
          </w:p>
        </w:tc>
      </w:tr>
    </w:tbl>
    <w:p w:rsidR="00EB27E4" w:rsidRPr="00783129" w:rsidRDefault="00EB27E4" w:rsidP="004211BA">
      <w:pPr>
        <w:spacing w:line="360" w:lineRule="auto"/>
        <w:rPr>
          <w:rFonts w:cstheme="minorHAnsi"/>
          <w:sz w:val="24"/>
          <w:szCs w:val="24"/>
          <w:lang w:val="es-CO"/>
        </w:rPr>
      </w:pPr>
    </w:p>
    <w:tbl>
      <w:tblPr>
        <w:tblStyle w:val="Tablaconcuadrcula3"/>
        <w:tblW w:w="0" w:type="auto"/>
        <w:tblLook w:val="04A0"/>
      </w:tblPr>
      <w:tblGrid>
        <w:gridCol w:w="1810"/>
        <w:gridCol w:w="2126"/>
        <w:gridCol w:w="2410"/>
        <w:gridCol w:w="2403"/>
      </w:tblGrid>
      <w:tr w:rsidR="00EB27E4" w:rsidRPr="00783129" w:rsidTr="00090C5D">
        <w:tc>
          <w:tcPr>
            <w:tcW w:w="1555" w:type="dxa"/>
          </w:tcPr>
          <w:p w:rsidR="00EB27E4" w:rsidRPr="00783129" w:rsidRDefault="00EB27E4" w:rsidP="004211BA">
            <w:pPr>
              <w:spacing w:line="360" w:lineRule="auto"/>
              <w:jc w:val="center"/>
              <w:rPr>
                <w:rFonts w:cstheme="minorHAnsi"/>
                <w:b/>
                <w:highlight w:val="yellow"/>
                <w:lang w:val="es-CO"/>
              </w:rPr>
            </w:pPr>
            <w:r w:rsidRPr="00783129">
              <w:rPr>
                <w:rFonts w:cstheme="minorHAnsi"/>
                <w:b/>
                <w:lang w:val="es-CO"/>
              </w:rPr>
              <w:t>CAMPO DE FORMACIÓN</w:t>
            </w:r>
          </w:p>
        </w:tc>
        <w:tc>
          <w:tcPr>
            <w:tcW w:w="2126" w:type="dxa"/>
          </w:tcPr>
          <w:p w:rsidR="00EB27E4" w:rsidRPr="00783129" w:rsidRDefault="00EB27E4" w:rsidP="004211BA">
            <w:pPr>
              <w:spacing w:line="360" w:lineRule="auto"/>
              <w:jc w:val="center"/>
              <w:rPr>
                <w:rFonts w:cstheme="minorHAnsi"/>
                <w:b/>
                <w:lang w:val="es-CO"/>
              </w:rPr>
            </w:pPr>
            <w:r w:rsidRPr="00783129">
              <w:rPr>
                <w:rFonts w:cstheme="minorHAnsi"/>
                <w:b/>
                <w:lang w:val="es-CO"/>
              </w:rPr>
              <w:t>LINEA DE FORMACION</w:t>
            </w:r>
          </w:p>
        </w:tc>
        <w:tc>
          <w:tcPr>
            <w:tcW w:w="2410" w:type="dxa"/>
          </w:tcPr>
          <w:p w:rsidR="00EB27E4" w:rsidRPr="00783129" w:rsidRDefault="00EB27E4" w:rsidP="004211BA">
            <w:pPr>
              <w:spacing w:line="360" w:lineRule="auto"/>
              <w:jc w:val="center"/>
              <w:rPr>
                <w:rFonts w:cstheme="minorHAnsi"/>
                <w:b/>
                <w:lang w:val="es-CO"/>
              </w:rPr>
            </w:pPr>
            <w:r w:rsidRPr="00783129">
              <w:rPr>
                <w:rFonts w:cstheme="minorHAnsi"/>
                <w:b/>
                <w:lang w:val="es-CO"/>
              </w:rPr>
              <w:t>ARTICULACIÓN CON PROGRAMAS PLAN DE DESARROLLO DISTRITAL</w:t>
            </w:r>
          </w:p>
        </w:tc>
        <w:tc>
          <w:tcPr>
            <w:tcW w:w="2403" w:type="dxa"/>
          </w:tcPr>
          <w:p w:rsidR="00EB27E4" w:rsidRPr="00783129" w:rsidRDefault="00EB27E4" w:rsidP="004211BA">
            <w:pPr>
              <w:spacing w:line="360" w:lineRule="auto"/>
              <w:jc w:val="center"/>
              <w:rPr>
                <w:rFonts w:cstheme="minorHAnsi"/>
                <w:b/>
                <w:lang w:val="es-CO"/>
              </w:rPr>
            </w:pPr>
            <w:r w:rsidRPr="00783129">
              <w:rPr>
                <w:rFonts w:cstheme="minorHAnsi"/>
                <w:b/>
                <w:lang w:val="es-CO"/>
              </w:rPr>
              <w:t>NECESIDADES DETECTADAS</w:t>
            </w:r>
          </w:p>
        </w:tc>
      </w:tr>
      <w:tr w:rsidR="00EB27E4" w:rsidRPr="000B33FF" w:rsidTr="00090C5D">
        <w:trPr>
          <w:trHeight w:val="5576"/>
        </w:trPr>
        <w:tc>
          <w:tcPr>
            <w:tcW w:w="1555" w:type="dxa"/>
          </w:tcPr>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cstheme="minorHAnsi"/>
                <w:sz w:val="24"/>
                <w:szCs w:val="24"/>
                <w:lang w:val="es-CO"/>
              </w:rPr>
              <w:t>DEONTOLÓGICA</w:t>
            </w:r>
          </w:p>
        </w:tc>
        <w:tc>
          <w:tcPr>
            <w:tcW w:w="2126" w:type="dxa"/>
          </w:tcPr>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cstheme="minorHAnsi"/>
                <w:sz w:val="24"/>
                <w:szCs w:val="24"/>
                <w:lang w:val="es-CO"/>
              </w:rPr>
              <w:t>ESCUELA CONVIVENCIA ESCOLAR Y CONSTRUCCIÓN DE CIUDADANÍA</w:t>
            </w:r>
          </w:p>
        </w:tc>
        <w:tc>
          <w:tcPr>
            <w:tcW w:w="2410" w:type="dxa"/>
          </w:tcPr>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cstheme="minorHAnsi"/>
                <w:sz w:val="24"/>
                <w:szCs w:val="24"/>
                <w:lang w:val="es-CO"/>
              </w:rPr>
              <w:t>FORTALECIMIENTO DE LA</w:t>
            </w:r>
          </w:p>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cstheme="minorHAnsi"/>
                <w:sz w:val="24"/>
                <w:szCs w:val="24"/>
                <w:lang w:val="es-CO"/>
              </w:rPr>
              <w:t xml:space="preserve">GESTIÓN ESCOLAR </w:t>
            </w:r>
          </w:p>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p>
        </w:tc>
        <w:tc>
          <w:tcPr>
            <w:tcW w:w="2403" w:type="dxa"/>
          </w:tcPr>
          <w:p w:rsidR="00EB27E4" w:rsidRPr="00783129" w:rsidRDefault="00EB27E4" w:rsidP="004211BA">
            <w:pPr>
              <w:widowControl w:val="0"/>
              <w:spacing w:before="240" w:after="240" w:line="360" w:lineRule="auto"/>
              <w:rPr>
                <w:rFonts w:cstheme="minorHAnsi"/>
                <w:sz w:val="24"/>
                <w:szCs w:val="24"/>
                <w:lang w:val="es-CO"/>
              </w:rPr>
            </w:pPr>
            <w:r w:rsidRPr="00783129">
              <w:rPr>
                <w:rFonts w:cstheme="minorHAnsi"/>
                <w:sz w:val="24"/>
                <w:szCs w:val="24"/>
                <w:lang w:val="es-CO"/>
              </w:rPr>
              <w:t>1.  Fortalecer procesos de formación en interdependencia social positiva para la generación de interacciones sociales en la escuela</w:t>
            </w:r>
          </w:p>
          <w:p w:rsidR="00EB27E4" w:rsidRPr="00783129" w:rsidRDefault="00EB27E4" w:rsidP="004211BA">
            <w:pPr>
              <w:widowControl w:val="0"/>
              <w:spacing w:before="240" w:after="240" w:line="360" w:lineRule="auto"/>
              <w:jc w:val="both"/>
              <w:rPr>
                <w:rFonts w:cstheme="minorHAnsi"/>
                <w:sz w:val="24"/>
                <w:szCs w:val="24"/>
                <w:lang w:val="es-CO"/>
              </w:rPr>
            </w:pPr>
            <w:r w:rsidRPr="00783129">
              <w:rPr>
                <w:rFonts w:cstheme="minorHAnsi"/>
                <w:sz w:val="24"/>
                <w:szCs w:val="24"/>
                <w:lang w:val="es-CO"/>
              </w:rPr>
              <w:t xml:space="preserve">2, Formación de los derechos humanos, en la prevención y disminución de la violencia escolar, fortaleciendo así, canales de consenso, conciliación y </w:t>
            </w:r>
            <w:del w:id="8" w:author="Mariana Inés Tezón" w:date="2021-07-22T11:54:00Z">
              <w:r w:rsidRPr="00783129" w:rsidDel="001A09EF">
                <w:rPr>
                  <w:rFonts w:cstheme="minorHAnsi"/>
                  <w:sz w:val="24"/>
                  <w:szCs w:val="24"/>
                  <w:lang w:val="es-CO"/>
                </w:rPr>
                <w:delText xml:space="preserve"> </w:delText>
              </w:r>
            </w:del>
            <w:r w:rsidRPr="00783129">
              <w:rPr>
                <w:rFonts w:cstheme="minorHAnsi"/>
                <w:sz w:val="24"/>
                <w:szCs w:val="24"/>
                <w:lang w:val="es-CO"/>
              </w:rPr>
              <w:t xml:space="preserve">diálogo </w:t>
            </w:r>
            <w:r w:rsidRPr="00783129">
              <w:rPr>
                <w:rFonts w:cstheme="minorHAnsi"/>
                <w:sz w:val="24"/>
                <w:szCs w:val="24"/>
                <w:lang w:val="es-CO"/>
              </w:rPr>
              <w:lastRenderedPageBreak/>
              <w:t>como mecanismos para la resolución de conflictos, educando para la paz, el respeto y garantía de los derechos humanos, la cultura democrática y la convivencia escolar.</w:t>
            </w:r>
          </w:p>
        </w:tc>
      </w:tr>
      <w:tr w:rsidR="00EB27E4" w:rsidRPr="000B33FF" w:rsidTr="00090C5D">
        <w:trPr>
          <w:trHeight w:val="294"/>
        </w:trPr>
        <w:tc>
          <w:tcPr>
            <w:tcW w:w="8494" w:type="dxa"/>
            <w:gridSpan w:val="4"/>
          </w:tcPr>
          <w:p w:rsidR="00EB27E4" w:rsidRPr="00783129" w:rsidRDefault="00EB27E4" w:rsidP="004211BA">
            <w:pPr>
              <w:spacing w:line="360" w:lineRule="auto"/>
              <w:jc w:val="center"/>
              <w:rPr>
                <w:rFonts w:cstheme="minorHAnsi"/>
                <w:sz w:val="24"/>
                <w:szCs w:val="24"/>
                <w:lang w:val="es-CO"/>
              </w:rPr>
            </w:pPr>
            <w:r w:rsidRPr="00783129">
              <w:rPr>
                <w:rFonts w:cstheme="minorHAnsi"/>
                <w:b/>
                <w:sz w:val="24"/>
                <w:szCs w:val="24"/>
                <w:lang w:val="es-CO"/>
              </w:rPr>
              <w:lastRenderedPageBreak/>
              <w:t>TEMÁTICAS A DESARROLLAR EN EL PLAN</w:t>
            </w:r>
          </w:p>
        </w:tc>
      </w:tr>
      <w:tr w:rsidR="00EB27E4" w:rsidRPr="00783129" w:rsidTr="00090C5D">
        <w:trPr>
          <w:trHeight w:val="495"/>
        </w:trPr>
        <w:tc>
          <w:tcPr>
            <w:tcW w:w="8494" w:type="dxa"/>
            <w:gridSpan w:val="4"/>
          </w:tcPr>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Simbiosofía</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Cosmografía</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Biocracia</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Ciudadanía</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Educación para la Paz</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Interdependencia social positiva</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Clima escolar</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Participación</w:t>
            </w:r>
          </w:p>
        </w:tc>
      </w:tr>
    </w:tbl>
    <w:p w:rsidR="00EB27E4" w:rsidRPr="00783129" w:rsidRDefault="00EB27E4" w:rsidP="004211BA">
      <w:pPr>
        <w:spacing w:line="360" w:lineRule="auto"/>
        <w:rPr>
          <w:rFonts w:cstheme="minorHAnsi"/>
          <w:sz w:val="24"/>
          <w:szCs w:val="24"/>
          <w:lang w:val="es-CO"/>
        </w:rPr>
      </w:pPr>
    </w:p>
    <w:p w:rsidR="00251A21" w:rsidRPr="00783129" w:rsidRDefault="00251A21" w:rsidP="004211BA">
      <w:pPr>
        <w:spacing w:line="360" w:lineRule="auto"/>
        <w:rPr>
          <w:rFonts w:cstheme="minorHAnsi"/>
          <w:sz w:val="24"/>
          <w:szCs w:val="24"/>
          <w:lang w:val="es-CO"/>
        </w:rPr>
      </w:pPr>
    </w:p>
    <w:p w:rsidR="00251A21" w:rsidRPr="00783129" w:rsidRDefault="00251A21" w:rsidP="004211BA">
      <w:pPr>
        <w:spacing w:line="360" w:lineRule="auto"/>
        <w:rPr>
          <w:rFonts w:cstheme="minorHAnsi"/>
          <w:sz w:val="24"/>
          <w:szCs w:val="24"/>
          <w:lang w:val="es-CO"/>
        </w:rPr>
      </w:pPr>
    </w:p>
    <w:tbl>
      <w:tblPr>
        <w:tblStyle w:val="Tablaconcuadrcula3"/>
        <w:tblW w:w="0" w:type="auto"/>
        <w:tblLook w:val="04A0"/>
      </w:tblPr>
      <w:tblGrid>
        <w:gridCol w:w="1555"/>
        <w:gridCol w:w="2126"/>
        <w:gridCol w:w="2410"/>
        <w:gridCol w:w="2403"/>
      </w:tblGrid>
      <w:tr w:rsidR="00EB27E4" w:rsidRPr="00783129" w:rsidTr="00090C5D">
        <w:tc>
          <w:tcPr>
            <w:tcW w:w="1555" w:type="dxa"/>
          </w:tcPr>
          <w:p w:rsidR="00EB27E4" w:rsidRPr="00783129" w:rsidRDefault="00EB27E4" w:rsidP="004211BA">
            <w:pPr>
              <w:spacing w:line="360" w:lineRule="auto"/>
              <w:jc w:val="center"/>
              <w:rPr>
                <w:rFonts w:cstheme="minorHAnsi"/>
                <w:b/>
                <w:highlight w:val="yellow"/>
                <w:lang w:val="es-CO"/>
              </w:rPr>
            </w:pPr>
            <w:r w:rsidRPr="00783129">
              <w:rPr>
                <w:rFonts w:cstheme="minorHAnsi"/>
                <w:b/>
                <w:lang w:val="es-CO"/>
              </w:rPr>
              <w:t xml:space="preserve">CAMPO DE </w:t>
            </w:r>
            <w:r w:rsidRPr="00783129">
              <w:rPr>
                <w:rFonts w:cstheme="minorHAnsi"/>
                <w:b/>
                <w:lang w:val="es-CO"/>
              </w:rPr>
              <w:lastRenderedPageBreak/>
              <w:t>FORMACIÓN</w:t>
            </w:r>
          </w:p>
        </w:tc>
        <w:tc>
          <w:tcPr>
            <w:tcW w:w="2126" w:type="dxa"/>
          </w:tcPr>
          <w:p w:rsidR="00EB27E4" w:rsidRPr="00783129" w:rsidRDefault="00EB27E4" w:rsidP="004211BA">
            <w:pPr>
              <w:spacing w:line="360" w:lineRule="auto"/>
              <w:jc w:val="center"/>
              <w:rPr>
                <w:rFonts w:cstheme="minorHAnsi"/>
                <w:b/>
                <w:lang w:val="es-CO"/>
              </w:rPr>
            </w:pPr>
            <w:r w:rsidRPr="00783129">
              <w:rPr>
                <w:rFonts w:cstheme="minorHAnsi"/>
                <w:b/>
                <w:lang w:val="es-CO"/>
              </w:rPr>
              <w:lastRenderedPageBreak/>
              <w:t xml:space="preserve">LINEA DE </w:t>
            </w:r>
            <w:r w:rsidRPr="00783129">
              <w:rPr>
                <w:rFonts w:cstheme="minorHAnsi"/>
                <w:b/>
                <w:lang w:val="es-CO"/>
              </w:rPr>
              <w:lastRenderedPageBreak/>
              <w:t>FORMACION</w:t>
            </w:r>
          </w:p>
        </w:tc>
        <w:tc>
          <w:tcPr>
            <w:tcW w:w="2410" w:type="dxa"/>
          </w:tcPr>
          <w:p w:rsidR="00EB27E4" w:rsidRPr="00783129" w:rsidRDefault="00EB27E4" w:rsidP="004211BA">
            <w:pPr>
              <w:spacing w:line="360" w:lineRule="auto"/>
              <w:jc w:val="center"/>
              <w:rPr>
                <w:rFonts w:cstheme="minorHAnsi"/>
                <w:b/>
                <w:lang w:val="es-CO"/>
              </w:rPr>
            </w:pPr>
            <w:r w:rsidRPr="00783129">
              <w:rPr>
                <w:rFonts w:cstheme="minorHAnsi"/>
                <w:b/>
                <w:lang w:val="es-CO"/>
              </w:rPr>
              <w:lastRenderedPageBreak/>
              <w:t xml:space="preserve">ARTICULACIÓN CON </w:t>
            </w:r>
            <w:r w:rsidRPr="00783129">
              <w:rPr>
                <w:rFonts w:cstheme="minorHAnsi"/>
                <w:b/>
                <w:lang w:val="es-CO"/>
              </w:rPr>
              <w:lastRenderedPageBreak/>
              <w:t>PROGRAMAS PLAN DE DESARROLLO DISTRITAL</w:t>
            </w:r>
          </w:p>
        </w:tc>
        <w:tc>
          <w:tcPr>
            <w:tcW w:w="2403" w:type="dxa"/>
          </w:tcPr>
          <w:p w:rsidR="00EB27E4" w:rsidRPr="00783129" w:rsidRDefault="00EB27E4" w:rsidP="004211BA">
            <w:pPr>
              <w:spacing w:line="360" w:lineRule="auto"/>
              <w:jc w:val="center"/>
              <w:rPr>
                <w:rFonts w:cstheme="minorHAnsi"/>
                <w:b/>
                <w:lang w:val="es-CO"/>
              </w:rPr>
            </w:pPr>
            <w:r w:rsidRPr="00783129">
              <w:rPr>
                <w:rFonts w:cstheme="minorHAnsi"/>
                <w:b/>
                <w:lang w:val="es-CO"/>
              </w:rPr>
              <w:lastRenderedPageBreak/>
              <w:t xml:space="preserve">NECESIDADES </w:t>
            </w:r>
            <w:r w:rsidRPr="00783129">
              <w:rPr>
                <w:rFonts w:cstheme="minorHAnsi"/>
                <w:b/>
                <w:lang w:val="es-CO"/>
              </w:rPr>
              <w:lastRenderedPageBreak/>
              <w:t>DETECTADAS</w:t>
            </w:r>
          </w:p>
        </w:tc>
      </w:tr>
      <w:tr w:rsidR="00EB27E4" w:rsidRPr="000B33FF" w:rsidTr="00090C5D">
        <w:tc>
          <w:tcPr>
            <w:tcW w:w="1555" w:type="dxa"/>
          </w:tcPr>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cstheme="minorHAnsi"/>
                <w:sz w:val="24"/>
                <w:szCs w:val="24"/>
                <w:lang w:val="es-CO"/>
              </w:rPr>
              <w:lastRenderedPageBreak/>
              <w:t>PEDAGOGICO</w:t>
            </w:r>
          </w:p>
        </w:tc>
        <w:tc>
          <w:tcPr>
            <w:tcW w:w="2126" w:type="dxa"/>
          </w:tcPr>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cstheme="minorHAnsi"/>
                <w:sz w:val="24"/>
                <w:szCs w:val="24"/>
                <w:lang w:val="es-CO"/>
              </w:rPr>
              <w:t xml:space="preserve">EDUCACION PARA ADULTOS, JOVENES Y MAYORES </w:t>
            </w:r>
          </w:p>
        </w:tc>
        <w:tc>
          <w:tcPr>
            <w:tcW w:w="2410" w:type="dxa"/>
          </w:tcPr>
          <w:p w:rsidR="00EB27E4" w:rsidRPr="00783129" w:rsidRDefault="00EB27E4" w:rsidP="004211BA">
            <w:pPr>
              <w:widowControl w:val="0"/>
              <w:pBdr>
                <w:top w:val="nil"/>
                <w:left w:val="nil"/>
                <w:bottom w:val="nil"/>
                <w:right w:val="nil"/>
                <w:between w:val="nil"/>
              </w:pBdr>
              <w:spacing w:line="360" w:lineRule="auto"/>
              <w:rPr>
                <w:rFonts w:cstheme="minorHAnsi"/>
                <w:sz w:val="24"/>
                <w:szCs w:val="24"/>
                <w:lang w:val="es-CO"/>
              </w:rPr>
            </w:pPr>
            <w:r w:rsidRPr="00783129">
              <w:rPr>
                <w:rFonts w:cstheme="minorHAnsi"/>
                <w:sz w:val="24"/>
                <w:szCs w:val="24"/>
                <w:lang w:val="es-CO"/>
              </w:rPr>
              <w:t>Plan de Desarrollo 2020 - 2023 “SALVEMOS JUNTOS A CARTAGENA”, Cartagena Incluyente: Por una Sociedad inclusive, Digna, educada e igualitaria. programa Acogida y su estrategia Únicos e inagotables.</w:t>
            </w:r>
          </w:p>
        </w:tc>
        <w:tc>
          <w:tcPr>
            <w:tcW w:w="2403" w:type="dxa"/>
          </w:tcPr>
          <w:p w:rsidR="00EB27E4" w:rsidRPr="00783129" w:rsidRDefault="00EB27E4" w:rsidP="004211BA">
            <w:pPr>
              <w:widowControl w:val="0"/>
              <w:spacing w:before="240" w:after="240" w:line="360" w:lineRule="auto"/>
              <w:rPr>
                <w:rFonts w:cstheme="minorHAnsi"/>
                <w:sz w:val="24"/>
                <w:szCs w:val="24"/>
                <w:lang w:val="es-CO"/>
              </w:rPr>
            </w:pPr>
            <w:r w:rsidRPr="00783129">
              <w:rPr>
                <w:rFonts w:cstheme="minorHAnsi"/>
                <w:sz w:val="24"/>
                <w:szCs w:val="24"/>
                <w:lang w:val="es-CO"/>
              </w:rPr>
              <w:t xml:space="preserve">Estudiantes que por diferentes razones han estado desescolarizado por lo menos dos años y por ende su edad cronológica es superior a la establecida para el curso que le corresponde realizar en la jornada diurna. Personas que por su ocupación o actividad laboral no le es posible continuar con sus estudios ya sea de manera diurna o nocturna porque no pueden cumplir con los horarios establecidos en con el sistema de educación por grados. Poca formación del </w:t>
            </w:r>
            <w:r w:rsidRPr="00783129">
              <w:rPr>
                <w:rFonts w:cstheme="minorHAnsi"/>
                <w:sz w:val="24"/>
                <w:szCs w:val="24"/>
                <w:lang w:val="es-CO"/>
              </w:rPr>
              <w:lastRenderedPageBreak/>
              <w:t>personal docentes que trabaja con jóvenes, adultos y mayores de la jornada nocturna.</w:t>
            </w:r>
          </w:p>
        </w:tc>
      </w:tr>
      <w:tr w:rsidR="00EB27E4" w:rsidRPr="000B33FF" w:rsidTr="00090C5D">
        <w:trPr>
          <w:trHeight w:val="294"/>
        </w:trPr>
        <w:tc>
          <w:tcPr>
            <w:tcW w:w="8494" w:type="dxa"/>
            <w:gridSpan w:val="4"/>
          </w:tcPr>
          <w:p w:rsidR="00EB27E4" w:rsidRPr="00783129" w:rsidRDefault="00EB27E4" w:rsidP="004211BA">
            <w:pPr>
              <w:spacing w:line="360" w:lineRule="auto"/>
              <w:jc w:val="center"/>
              <w:rPr>
                <w:rFonts w:cstheme="minorHAnsi"/>
                <w:sz w:val="24"/>
                <w:szCs w:val="24"/>
                <w:lang w:val="es-CO"/>
              </w:rPr>
            </w:pPr>
            <w:r w:rsidRPr="00783129">
              <w:rPr>
                <w:rFonts w:cstheme="minorHAnsi"/>
                <w:b/>
                <w:sz w:val="24"/>
                <w:szCs w:val="24"/>
                <w:lang w:val="es-CO"/>
              </w:rPr>
              <w:lastRenderedPageBreak/>
              <w:t>TEMÁTICAS A DESARROLLAR EN EL PLAN</w:t>
            </w:r>
          </w:p>
        </w:tc>
      </w:tr>
      <w:tr w:rsidR="00EB27E4" w:rsidRPr="000B33FF" w:rsidTr="00090C5D">
        <w:trPr>
          <w:trHeight w:val="495"/>
        </w:trPr>
        <w:tc>
          <w:tcPr>
            <w:tcW w:w="8494" w:type="dxa"/>
            <w:gridSpan w:val="4"/>
          </w:tcPr>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 xml:space="preserve">Lineamientos generales de la educación de adultos </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 xml:space="preserve">Educación flexible. </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Estrategias para evaluación en educación de jóvenes adultos y mayores.</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Modelo pedagógico para la educación de jóvenes y adultos.</w:t>
            </w:r>
          </w:p>
          <w:p w:rsidR="00EB27E4" w:rsidRPr="00783129" w:rsidRDefault="00EB27E4" w:rsidP="00745919">
            <w:pPr>
              <w:numPr>
                <w:ilvl w:val="0"/>
                <w:numId w:val="11"/>
              </w:numPr>
              <w:spacing w:line="360" w:lineRule="auto"/>
              <w:contextualSpacing/>
              <w:rPr>
                <w:rFonts w:cstheme="minorHAnsi"/>
                <w:sz w:val="24"/>
                <w:szCs w:val="24"/>
                <w:lang w:val="es-CO"/>
              </w:rPr>
            </w:pPr>
            <w:r w:rsidRPr="00783129">
              <w:rPr>
                <w:rFonts w:cstheme="minorHAnsi"/>
                <w:sz w:val="24"/>
                <w:szCs w:val="24"/>
                <w:lang w:val="es-CO"/>
              </w:rPr>
              <w:t>Educación media técnica en la educación de adultos y proyectos de vida.</w:t>
            </w:r>
          </w:p>
        </w:tc>
      </w:tr>
    </w:tbl>
    <w:p w:rsidR="00EB27E4" w:rsidRPr="00783129" w:rsidRDefault="00EB27E4" w:rsidP="004211BA">
      <w:pPr>
        <w:spacing w:line="360" w:lineRule="auto"/>
        <w:rPr>
          <w:rFonts w:cstheme="minorHAnsi"/>
          <w:sz w:val="24"/>
          <w:szCs w:val="24"/>
          <w:lang w:val="es-CO"/>
        </w:rPr>
      </w:pPr>
    </w:p>
    <w:tbl>
      <w:tblPr>
        <w:tblStyle w:val="Tablaconcuadrcula3"/>
        <w:tblW w:w="0" w:type="auto"/>
        <w:tblLook w:val="04A0"/>
      </w:tblPr>
      <w:tblGrid>
        <w:gridCol w:w="1555"/>
        <w:gridCol w:w="2126"/>
        <w:gridCol w:w="2410"/>
        <w:gridCol w:w="2403"/>
      </w:tblGrid>
      <w:tr w:rsidR="00EB27E4" w:rsidRPr="00783129" w:rsidTr="00090C5D">
        <w:tc>
          <w:tcPr>
            <w:tcW w:w="1555" w:type="dxa"/>
          </w:tcPr>
          <w:p w:rsidR="00EB27E4" w:rsidRPr="00783129" w:rsidRDefault="00EB27E4" w:rsidP="004211BA">
            <w:pPr>
              <w:spacing w:line="360" w:lineRule="auto"/>
              <w:jc w:val="center"/>
              <w:rPr>
                <w:rFonts w:cstheme="minorHAnsi"/>
                <w:b/>
                <w:highlight w:val="yellow"/>
                <w:lang w:val="es-CO"/>
              </w:rPr>
            </w:pPr>
            <w:r w:rsidRPr="00783129">
              <w:rPr>
                <w:rFonts w:cstheme="minorHAnsi"/>
                <w:b/>
                <w:lang w:val="es-CO"/>
              </w:rPr>
              <w:t>CAMPO DE FORMACIÓN</w:t>
            </w:r>
          </w:p>
        </w:tc>
        <w:tc>
          <w:tcPr>
            <w:tcW w:w="2126" w:type="dxa"/>
          </w:tcPr>
          <w:p w:rsidR="00EB27E4" w:rsidRPr="00783129" w:rsidRDefault="00EB27E4" w:rsidP="004211BA">
            <w:pPr>
              <w:spacing w:line="360" w:lineRule="auto"/>
              <w:jc w:val="center"/>
              <w:rPr>
                <w:rFonts w:cstheme="minorHAnsi"/>
                <w:b/>
                <w:lang w:val="es-CO"/>
              </w:rPr>
            </w:pPr>
            <w:r w:rsidRPr="00783129">
              <w:rPr>
                <w:rFonts w:cstheme="minorHAnsi"/>
                <w:b/>
                <w:lang w:val="es-CO"/>
              </w:rPr>
              <w:t>LINEA DE FORMACION</w:t>
            </w:r>
          </w:p>
        </w:tc>
        <w:tc>
          <w:tcPr>
            <w:tcW w:w="2410" w:type="dxa"/>
          </w:tcPr>
          <w:p w:rsidR="00EB27E4" w:rsidRPr="00783129" w:rsidRDefault="00EB27E4" w:rsidP="004211BA">
            <w:pPr>
              <w:spacing w:line="360" w:lineRule="auto"/>
              <w:jc w:val="center"/>
              <w:rPr>
                <w:rFonts w:cstheme="minorHAnsi"/>
                <w:b/>
                <w:lang w:val="es-CO"/>
              </w:rPr>
            </w:pPr>
            <w:r w:rsidRPr="00783129">
              <w:rPr>
                <w:rFonts w:cstheme="minorHAnsi"/>
                <w:b/>
                <w:lang w:val="es-CO"/>
              </w:rPr>
              <w:t>ARTICULACIÓN CON PROGRAMAS PLAN DE DESARROLLO DISTRITAL</w:t>
            </w:r>
          </w:p>
        </w:tc>
        <w:tc>
          <w:tcPr>
            <w:tcW w:w="2403" w:type="dxa"/>
          </w:tcPr>
          <w:p w:rsidR="00EB27E4" w:rsidRPr="00783129" w:rsidRDefault="00EB27E4" w:rsidP="004211BA">
            <w:pPr>
              <w:spacing w:line="360" w:lineRule="auto"/>
              <w:jc w:val="center"/>
              <w:rPr>
                <w:rFonts w:cstheme="minorHAnsi"/>
                <w:b/>
                <w:lang w:val="es-CO"/>
              </w:rPr>
            </w:pPr>
            <w:r w:rsidRPr="00783129">
              <w:rPr>
                <w:rFonts w:cstheme="minorHAnsi"/>
                <w:b/>
                <w:lang w:val="es-CO"/>
              </w:rPr>
              <w:t>NECESIDADES DETECTADAS</w:t>
            </w:r>
          </w:p>
        </w:tc>
      </w:tr>
      <w:tr w:rsidR="00EB27E4" w:rsidRPr="000B33FF" w:rsidTr="00090C5D">
        <w:tc>
          <w:tcPr>
            <w:tcW w:w="1555"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DISCIPLINAR</w:t>
            </w:r>
          </w:p>
        </w:tc>
        <w:tc>
          <w:tcPr>
            <w:tcW w:w="2126"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INFORMÁTICA Y NUEVAS TECNOLOGÍAS</w:t>
            </w:r>
          </w:p>
          <w:p w:rsidR="00EB27E4" w:rsidRPr="00783129" w:rsidRDefault="00EB27E4" w:rsidP="004211BA">
            <w:pPr>
              <w:spacing w:line="360" w:lineRule="auto"/>
              <w:jc w:val="both"/>
              <w:rPr>
                <w:rFonts w:cstheme="minorHAnsi"/>
                <w:sz w:val="24"/>
                <w:szCs w:val="24"/>
                <w:lang w:val="es-CO"/>
              </w:rPr>
            </w:pPr>
          </w:p>
        </w:tc>
        <w:tc>
          <w:tcPr>
            <w:tcW w:w="2410"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DESARROLLO DE POTENCIALIDADES</w:t>
            </w:r>
          </w:p>
        </w:tc>
        <w:tc>
          <w:tcPr>
            <w:tcW w:w="2403" w:type="dxa"/>
          </w:tcPr>
          <w:p w:rsidR="00EB27E4" w:rsidRPr="00783129" w:rsidRDefault="00EB27E4" w:rsidP="004211BA">
            <w:pPr>
              <w:spacing w:before="340" w:after="340" w:line="360" w:lineRule="auto"/>
              <w:jc w:val="both"/>
              <w:rPr>
                <w:rFonts w:cstheme="minorHAnsi"/>
                <w:sz w:val="24"/>
                <w:szCs w:val="24"/>
                <w:lang w:val="es-CO"/>
              </w:rPr>
            </w:pPr>
            <w:r w:rsidRPr="00783129">
              <w:rPr>
                <w:rFonts w:cstheme="minorHAnsi"/>
                <w:sz w:val="24"/>
                <w:szCs w:val="24"/>
                <w:lang w:val="es-CO"/>
              </w:rPr>
              <w:t>La necesidad de fortalecer la cualificación docente en la creación de ambientes virtuales de aprendizajes.</w:t>
            </w:r>
          </w:p>
          <w:p w:rsidR="00EB27E4" w:rsidRPr="00783129" w:rsidRDefault="00EB27E4" w:rsidP="004211BA">
            <w:pPr>
              <w:spacing w:before="340" w:after="340" w:line="360" w:lineRule="auto"/>
              <w:jc w:val="both"/>
              <w:rPr>
                <w:rFonts w:cstheme="minorHAnsi"/>
                <w:sz w:val="24"/>
                <w:szCs w:val="24"/>
                <w:shd w:val="clear" w:color="auto" w:fill="FFFFFF"/>
                <w:lang w:val="es-CO"/>
              </w:rPr>
            </w:pPr>
            <w:r w:rsidRPr="00783129">
              <w:rPr>
                <w:rFonts w:cstheme="minorHAnsi"/>
                <w:sz w:val="24"/>
                <w:szCs w:val="24"/>
                <w:lang w:val="es-CO"/>
              </w:rPr>
              <w:t xml:space="preserve">Fortalecer las competencias en el uso y manejo de las Tics </w:t>
            </w:r>
            <w:r w:rsidRPr="00783129">
              <w:rPr>
                <w:rFonts w:cstheme="minorHAnsi"/>
                <w:sz w:val="24"/>
                <w:szCs w:val="24"/>
                <w:shd w:val="clear" w:color="auto" w:fill="FFFFFF"/>
                <w:lang w:val="es-CO"/>
              </w:rPr>
              <w:t xml:space="preserve">permite a los </w:t>
            </w:r>
            <w:r w:rsidRPr="00783129">
              <w:rPr>
                <w:rFonts w:cstheme="minorHAnsi"/>
                <w:sz w:val="24"/>
                <w:szCs w:val="24"/>
                <w:shd w:val="clear" w:color="auto" w:fill="FFFFFF"/>
                <w:lang w:val="es-CO"/>
              </w:rPr>
              <w:lastRenderedPageBreak/>
              <w:t xml:space="preserve">docentes y alumnos cambios determinantes en el quehacer diario del aula y en el proceso de enseñanza-aprendizaje de los mismos. </w:t>
            </w:r>
          </w:p>
          <w:p w:rsidR="00EB27E4" w:rsidRPr="00783129" w:rsidRDefault="00EB27E4" w:rsidP="004211BA">
            <w:pPr>
              <w:spacing w:before="340" w:after="340" w:line="360" w:lineRule="auto"/>
              <w:jc w:val="both"/>
              <w:rPr>
                <w:rFonts w:cstheme="minorHAnsi"/>
                <w:sz w:val="24"/>
                <w:szCs w:val="24"/>
                <w:lang w:val="es-CO"/>
              </w:rPr>
            </w:pPr>
            <w:r w:rsidRPr="00783129">
              <w:rPr>
                <w:rFonts w:cstheme="minorHAnsi"/>
                <w:sz w:val="24"/>
                <w:szCs w:val="24"/>
                <w:shd w:val="clear" w:color="auto" w:fill="FFFFFF"/>
                <w:lang w:val="es-CO"/>
              </w:rPr>
              <w:t>Las </w:t>
            </w:r>
            <w:r w:rsidRPr="00783129">
              <w:rPr>
                <w:rFonts w:cstheme="minorHAnsi"/>
                <w:bCs/>
                <w:sz w:val="24"/>
                <w:szCs w:val="24"/>
                <w:shd w:val="clear" w:color="auto" w:fill="FFFFFF"/>
                <w:lang w:val="es-CO"/>
              </w:rPr>
              <w:t>Tics</w:t>
            </w:r>
            <w:r w:rsidRPr="00783129">
              <w:rPr>
                <w:rFonts w:cstheme="minorHAnsi"/>
                <w:sz w:val="24"/>
                <w:szCs w:val="24"/>
                <w:shd w:val="clear" w:color="auto" w:fill="FFFFFF"/>
                <w:lang w:val="es-CO"/>
              </w:rPr>
              <w:t> brindan herramientas que favorecen a las escuelas que tienen poco o no cuentan con material didáctico.</w:t>
            </w:r>
          </w:p>
        </w:tc>
      </w:tr>
      <w:tr w:rsidR="00EB27E4" w:rsidRPr="000B33FF" w:rsidTr="00090C5D">
        <w:trPr>
          <w:trHeight w:val="294"/>
        </w:trPr>
        <w:tc>
          <w:tcPr>
            <w:tcW w:w="8494" w:type="dxa"/>
            <w:gridSpan w:val="4"/>
          </w:tcPr>
          <w:p w:rsidR="00EB27E4" w:rsidRPr="00783129" w:rsidRDefault="00EB27E4" w:rsidP="004211BA">
            <w:pPr>
              <w:spacing w:line="360" w:lineRule="auto"/>
              <w:jc w:val="center"/>
              <w:rPr>
                <w:rFonts w:cstheme="minorHAnsi"/>
                <w:sz w:val="24"/>
                <w:szCs w:val="24"/>
                <w:lang w:val="es-CO"/>
              </w:rPr>
            </w:pPr>
            <w:r w:rsidRPr="00783129">
              <w:rPr>
                <w:rFonts w:cstheme="minorHAnsi"/>
                <w:b/>
                <w:sz w:val="24"/>
                <w:szCs w:val="24"/>
                <w:lang w:val="es-CO"/>
              </w:rPr>
              <w:lastRenderedPageBreak/>
              <w:t>TEMÁTICAS A DESARROLLAR EN EL PLAN</w:t>
            </w:r>
          </w:p>
        </w:tc>
      </w:tr>
      <w:tr w:rsidR="00EB27E4" w:rsidRPr="003341BF" w:rsidTr="00090C5D">
        <w:trPr>
          <w:trHeight w:val="495"/>
        </w:trPr>
        <w:tc>
          <w:tcPr>
            <w:tcW w:w="8494" w:type="dxa"/>
            <w:gridSpan w:val="4"/>
          </w:tcPr>
          <w:p w:rsidR="00EB27E4" w:rsidRPr="00783129" w:rsidRDefault="00EB27E4" w:rsidP="00745919">
            <w:pPr>
              <w:numPr>
                <w:ilvl w:val="0"/>
                <w:numId w:val="12"/>
              </w:numPr>
              <w:spacing w:line="360" w:lineRule="auto"/>
              <w:contextualSpacing/>
              <w:rPr>
                <w:rFonts w:cstheme="minorHAnsi"/>
                <w:sz w:val="24"/>
                <w:szCs w:val="24"/>
                <w:lang w:val="es-CO"/>
              </w:rPr>
            </w:pPr>
            <w:r w:rsidRPr="00783129">
              <w:rPr>
                <w:rFonts w:cstheme="minorHAnsi"/>
                <w:sz w:val="24"/>
                <w:szCs w:val="24"/>
                <w:lang w:val="es-CO"/>
              </w:rPr>
              <w:t>Herramientas tics para la docencia</w:t>
            </w:r>
          </w:p>
          <w:p w:rsidR="00EB27E4" w:rsidRPr="00783129" w:rsidRDefault="00EB27E4" w:rsidP="00745919">
            <w:pPr>
              <w:numPr>
                <w:ilvl w:val="0"/>
                <w:numId w:val="12"/>
              </w:numPr>
              <w:spacing w:line="360" w:lineRule="auto"/>
              <w:contextualSpacing/>
              <w:rPr>
                <w:rFonts w:cstheme="minorHAnsi"/>
                <w:sz w:val="24"/>
                <w:szCs w:val="24"/>
                <w:lang w:val="es-CO"/>
              </w:rPr>
            </w:pPr>
            <w:r w:rsidRPr="00783129">
              <w:rPr>
                <w:rFonts w:cstheme="minorHAnsi"/>
                <w:sz w:val="24"/>
                <w:szCs w:val="24"/>
                <w:lang w:val="es-CO"/>
              </w:rPr>
              <w:t>Innovación educativa con las Tics</w:t>
            </w:r>
          </w:p>
          <w:p w:rsidR="00EB27E4" w:rsidRPr="00783129" w:rsidRDefault="00EB27E4" w:rsidP="00745919">
            <w:pPr>
              <w:numPr>
                <w:ilvl w:val="0"/>
                <w:numId w:val="12"/>
              </w:numPr>
              <w:spacing w:line="360" w:lineRule="auto"/>
              <w:contextualSpacing/>
              <w:rPr>
                <w:rFonts w:cstheme="minorHAnsi"/>
                <w:sz w:val="24"/>
                <w:szCs w:val="24"/>
                <w:lang w:val="es-CO"/>
              </w:rPr>
            </w:pPr>
            <w:r w:rsidRPr="00783129">
              <w:rPr>
                <w:rFonts w:cstheme="minorHAnsi"/>
                <w:sz w:val="24"/>
                <w:szCs w:val="24"/>
                <w:lang w:val="es-CO"/>
              </w:rPr>
              <w:t xml:space="preserve">Competencias básicas en Tics para docentes </w:t>
            </w:r>
          </w:p>
          <w:p w:rsidR="00EB27E4" w:rsidRPr="00783129" w:rsidRDefault="00EB27E4" w:rsidP="00745919">
            <w:pPr>
              <w:numPr>
                <w:ilvl w:val="0"/>
                <w:numId w:val="12"/>
              </w:numPr>
              <w:spacing w:line="360" w:lineRule="auto"/>
              <w:contextualSpacing/>
              <w:rPr>
                <w:rFonts w:cstheme="minorHAnsi"/>
                <w:sz w:val="24"/>
                <w:szCs w:val="24"/>
                <w:lang w:val="es-CO"/>
              </w:rPr>
            </w:pPr>
            <w:r w:rsidRPr="00783129">
              <w:rPr>
                <w:rFonts w:cstheme="minorHAnsi"/>
                <w:sz w:val="24"/>
                <w:szCs w:val="24"/>
                <w:lang w:val="es-CO"/>
              </w:rPr>
              <w:t>Estrategias educativas en ambientes virtuales de aprendizaje.</w:t>
            </w:r>
          </w:p>
          <w:p w:rsidR="00EB27E4" w:rsidRPr="00783129" w:rsidRDefault="00EB27E4" w:rsidP="00745919">
            <w:pPr>
              <w:numPr>
                <w:ilvl w:val="0"/>
                <w:numId w:val="12"/>
              </w:numPr>
              <w:spacing w:line="360" w:lineRule="auto"/>
              <w:contextualSpacing/>
              <w:rPr>
                <w:rFonts w:cstheme="minorHAnsi"/>
                <w:sz w:val="24"/>
                <w:szCs w:val="24"/>
                <w:lang w:val="es-CO"/>
              </w:rPr>
            </w:pPr>
            <w:r w:rsidRPr="00783129">
              <w:rPr>
                <w:rFonts w:cstheme="minorHAnsi"/>
                <w:sz w:val="24"/>
                <w:szCs w:val="24"/>
                <w:lang w:val="es-CO"/>
              </w:rPr>
              <w:t>Recursos de la red para la innovación pedagógica La especificidad que cada disciplina requiere del paso que posibilite convertir el saber científico en un saber común</w:t>
            </w:r>
          </w:p>
          <w:p w:rsidR="00EB27E4" w:rsidRPr="00783129" w:rsidRDefault="00EB27E4" w:rsidP="00745919">
            <w:pPr>
              <w:numPr>
                <w:ilvl w:val="0"/>
                <w:numId w:val="12"/>
              </w:numPr>
              <w:spacing w:line="360" w:lineRule="auto"/>
              <w:contextualSpacing/>
              <w:rPr>
                <w:rFonts w:cstheme="minorHAnsi"/>
                <w:sz w:val="24"/>
                <w:szCs w:val="24"/>
                <w:lang w:val="es-CO"/>
              </w:rPr>
            </w:pPr>
            <w:r w:rsidRPr="00783129">
              <w:rPr>
                <w:rFonts w:cstheme="minorHAnsi"/>
                <w:sz w:val="24"/>
                <w:szCs w:val="24"/>
                <w:lang w:val="es-CO"/>
              </w:rPr>
              <w:t>El concepto de contrato didáctico, situación problema, objetivo obstáculo propios de la didáctica</w:t>
            </w:r>
          </w:p>
          <w:p w:rsidR="00EB27E4" w:rsidRPr="00783129" w:rsidRDefault="00EB27E4" w:rsidP="00745919">
            <w:pPr>
              <w:numPr>
                <w:ilvl w:val="0"/>
                <w:numId w:val="12"/>
              </w:numPr>
              <w:spacing w:line="360" w:lineRule="auto"/>
              <w:contextualSpacing/>
              <w:rPr>
                <w:rFonts w:cstheme="minorHAnsi"/>
                <w:sz w:val="24"/>
                <w:szCs w:val="24"/>
                <w:lang w:val="es-CO"/>
              </w:rPr>
            </w:pPr>
            <w:r w:rsidRPr="00783129">
              <w:rPr>
                <w:rFonts w:cstheme="minorHAnsi"/>
                <w:sz w:val="24"/>
                <w:szCs w:val="24"/>
                <w:lang w:val="es-CO"/>
              </w:rPr>
              <w:lastRenderedPageBreak/>
              <w:t>los contextos y formas específicas de las disciplinas.</w:t>
            </w:r>
          </w:p>
        </w:tc>
      </w:tr>
    </w:tbl>
    <w:p w:rsidR="00EB27E4" w:rsidRPr="00783129" w:rsidRDefault="00EB27E4" w:rsidP="004211BA">
      <w:pPr>
        <w:spacing w:line="360" w:lineRule="auto"/>
        <w:rPr>
          <w:rFonts w:cstheme="minorHAnsi"/>
          <w:sz w:val="24"/>
          <w:szCs w:val="24"/>
          <w:lang w:val="es-CO"/>
        </w:rPr>
      </w:pPr>
    </w:p>
    <w:tbl>
      <w:tblPr>
        <w:tblStyle w:val="Tablaconcuadrcula3"/>
        <w:tblW w:w="0" w:type="auto"/>
        <w:tblLook w:val="04A0"/>
      </w:tblPr>
      <w:tblGrid>
        <w:gridCol w:w="1555"/>
        <w:gridCol w:w="2126"/>
        <w:gridCol w:w="2410"/>
        <w:gridCol w:w="2403"/>
      </w:tblGrid>
      <w:tr w:rsidR="00EB27E4" w:rsidRPr="00783129" w:rsidTr="00090C5D">
        <w:tc>
          <w:tcPr>
            <w:tcW w:w="1555" w:type="dxa"/>
          </w:tcPr>
          <w:p w:rsidR="00EB27E4" w:rsidRPr="00783129" w:rsidRDefault="00EB27E4" w:rsidP="004211BA">
            <w:pPr>
              <w:spacing w:line="360" w:lineRule="auto"/>
              <w:jc w:val="center"/>
              <w:rPr>
                <w:rFonts w:cstheme="minorHAnsi"/>
                <w:b/>
                <w:highlight w:val="yellow"/>
                <w:lang w:val="es-CO"/>
              </w:rPr>
            </w:pPr>
            <w:r w:rsidRPr="00783129">
              <w:rPr>
                <w:rFonts w:cstheme="minorHAnsi"/>
                <w:b/>
                <w:lang w:val="es-CO"/>
              </w:rPr>
              <w:t>CAMPO DE FORMACIÓN</w:t>
            </w:r>
          </w:p>
        </w:tc>
        <w:tc>
          <w:tcPr>
            <w:tcW w:w="2126" w:type="dxa"/>
          </w:tcPr>
          <w:p w:rsidR="00EB27E4" w:rsidRPr="00783129" w:rsidRDefault="00EB27E4" w:rsidP="004211BA">
            <w:pPr>
              <w:spacing w:line="360" w:lineRule="auto"/>
              <w:jc w:val="center"/>
              <w:rPr>
                <w:rFonts w:cstheme="minorHAnsi"/>
                <w:b/>
                <w:lang w:val="es-CO"/>
              </w:rPr>
            </w:pPr>
            <w:r w:rsidRPr="00783129">
              <w:rPr>
                <w:rFonts w:cstheme="minorHAnsi"/>
                <w:b/>
                <w:lang w:val="es-CO"/>
              </w:rPr>
              <w:t>LINEA DE FORMACION</w:t>
            </w:r>
          </w:p>
        </w:tc>
        <w:tc>
          <w:tcPr>
            <w:tcW w:w="2410" w:type="dxa"/>
          </w:tcPr>
          <w:p w:rsidR="00EB27E4" w:rsidRPr="00783129" w:rsidRDefault="00EB27E4" w:rsidP="004211BA">
            <w:pPr>
              <w:spacing w:line="360" w:lineRule="auto"/>
              <w:jc w:val="center"/>
              <w:rPr>
                <w:rFonts w:cstheme="minorHAnsi"/>
                <w:b/>
                <w:lang w:val="es-CO"/>
              </w:rPr>
            </w:pPr>
            <w:r w:rsidRPr="00783129">
              <w:rPr>
                <w:rFonts w:cstheme="minorHAnsi"/>
                <w:b/>
                <w:lang w:val="es-CO"/>
              </w:rPr>
              <w:t>ARTICULACIÓN CON LOS PROGRAMAS DEL PLAN DE DESARROLLO DISTRITAL</w:t>
            </w:r>
          </w:p>
        </w:tc>
        <w:tc>
          <w:tcPr>
            <w:tcW w:w="2403" w:type="dxa"/>
          </w:tcPr>
          <w:p w:rsidR="00EB27E4" w:rsidRPr="00783129" w:rsidRDefault="00EB27E4" w:rsidP="004211BA">
            <w:pPr>
              <w:spacing w:line="360" w:lineRule="auto"/>
              <w:jc w:val="center"/>
              <w:rPr>
                <w:rFonts w:cstheme="minorHAnsi"/>
                <w:b/>
                <w:lang w:val="es-CO"/>
              </w:rPr>
            </w:pPr>
            <w:r w:rsidRPr="00783129">
              <w:rPr>
                <w:rFonts w:cstheme="minorHAnsi"/>
                <w:b/>
                <w:lang w:val="es-CO"/>
              </w:rPr>
              <w:t>NECESIDADES DETECTADAS</w:t>
            </w:r>
          </w:p>
        </w:tc>
      </w:tr>
      <w:tr w:rsidR="00EB27E4" w:rsidRPr="003341BF" w:rsidTr="00090C5D">
        <w:tc>
          <w:tcPr>
            <w:tcW w:w="1555" w:type="dxa"/>
          </w:tcPr>
          <w:p w:rsidR="00EB27E4" w:rsidRPr="00783129" w:rsidRDefault="00EB27E4" w:rsidP="004211BA">
            <w:pPr>
              <w:spacing w:line="360" w:lineRule="auto"/>
              <w:jc w:val="center"/>
              <w:rPr>
                <w:rFonts w:cstheme="minorHAnsi"/>
                <w:sz w:val="24"/>
                <w:szCs w:val="24"/>
                <w:lang w:val="es-CO"/>
              </w:rPr>
            </w:pPr>
            <w:r w:rsidRPr="00783129">
              <w:rPr>
                <w:rFonts w:cstheme="minorHAnsi"/>
                <w:sz w:val="24"/>
                <w:szCs w:val="24"/>
                <w:lang w:val="es-CO"/>
              </w:rPr>
              <w:t>PEDAGÓGICO</w:t>
            </w:r>
          </w:p>
          <w:p w:rsidR="00EB27E4" w:rsidRPr="00783129" w:rsidRDefault="00EB27E4" w:rsidP="004211BA">
            <w:pPr>
              <w:spacing w:line="360" w:lineRule="auto"/>
              <w:jc w:val="center"/>
              <w:rPr>
                <w:rFonts w:cstheme="minorHAnsi"/>
                <w:sz w:val="24"/>
                <w:szCs w:val="24"/>
                <w:lang w:val="es-CO"/>
              </w:rPr>
            </w:pPr>
          </w:p>
        </w:tc>
        <w:tc>
          <w:tcPr>
            <w:tcW w:w="2126"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BILINGÜISMO</w:t>
            </w:r>
          </w:p>
        </w:tc>
        <w:tc>
          <w:tcPr>
            <w:tcW w:w="2410" w:type="dxa"/>
          </w:tcPr>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DESARROLLO DE POTENCIALIDADES</w:t>
            </w:r>
          </w:p>
        </w:tc>
        <w:tc>
          <w:tcPr>
            <w:tcW w:w="2403" w:type="dxa"/>
          </w:tcPr>
          <w:p w:rsidR="00EB27E4" w:rsidRPr="00783129" w:rsidRDefault="00EB27E4" w:rsidP="004211BA">
            <w:pPr>
              <w:spacing w:before="240" w:after="240" w:line="360" w:lineRule="auto"/>
              <w:jc w:val="both"/>
              <w:rPr>
                <w:rFonts w:cstheme="minorHAnsi"/>
                <w:sz w:val="24"/>
                <w:szCs w:val="24"/>
                <w:lang w:val="es-CO"/>
              </w:rPr>
            </w:pPr>
            <w:r w:rsidRPr="00783129">
              <w:rPr>
                <w:rFonts w:cstheme="minorHAnsi"/>
                <w:sz w:val="24"/>
                <w:szCs w:val="24"/>
                <w:lang w:val="es-CO"/>
              </w:rPr>
              <w:t>Estrategias pedagógicas y didácticas para mejorar el proceso de aprendizaje-enseñanza de una segunda lengua</w:t>
            </w:r>
          </w:p>
          <w:p w:rsidR="00EB27E4" w:rsidRPr="00783129" w:rsidRDefault="00EB27E4" w:rsidP="004211BA">
            <w:pPr>
              <w:spacing w:before="240" w:after="240" w:line="360" w:lineRule="auto"/>
              <w:jc w:val="both"/>
              <w:rPr>
                <w:rFonts w:cstheme="minorHAnsi"/>
                <w:color w:val="FF0000"/>
                <w:sz w:val="24"/>
                <w:szCs w:val="24"/>
                <w:lang w:val="es-CO"/>
              </w:rPr>
            </w:pPr>
            <w:r w:rsidRPr="00783129">
              <w:rPr>
                <w:rFonts w:cstheme="minorHAnsi"/>
                <w:sz w:val="24"/>
                <w:szCs w:val="24"/>
                <w:lang w:val="es-CO"/>
              </w:rPr>
              <w:t xml:space="preserve">Favorecer el mejoramiento de la calidad de la educación </w:t>
            </w: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Programas de formación bilingüe que permitan fortalecer una segunda lengua</w:t>
            </w:r>
          </w:p>
        </w:tc>
      </w:tr>
      <w:tr w:rsidR="00EB27E4" w:rsidRPr="003341BF" w:rsidTr="00090C5D">
        <w:trPr>
          <w:trHeight w:val="294"/>
        </w:trPr>
        <w:tc>
          <w:tcPr>
            <w:tcW w:w="8494" w:type="dxa"/>
            <w:gridSpan w:val="4"/>
          </w:tcPr>
          <w:p w:rsidR="00EB27E4" w:rsidRPr="00783129" w:rsidRDefault="00EB27E4" w:rsidP="004211BA">
            <w:pPr>
              <w:spacing w:line="360" w:lineRule="auto"/>
              <w:jc w:val="center"/>
              <w:rPr>
                <w:rFonts w:cstheme="minorHAnsi"/>
                <w:sz w:val="24"/>
                <w:szCs w:val="24"/>
                <w:lang w:val="es-CO"/>
              </w:rPr>
            </w:pPr>
            <w:r w:rsidRPr="00783129">
              <w:rPr>
                <w:rFonts w:cstheme="minorHAnsi"/>
                <w:b/>
                <w:sz w:val="24"/>
                <w:szCs w:val="24"/>
                <w:lang w:val="es-CO"/>
              </w:rPr>
              <w:t>TEMÁTICAS A DESARROLLAR EN EL PLAN</w:t>
            </w:r>
          </w:p>
        </w:tc>
      </w:tr>
      <w:tr w:rsidR="00EB27E4" w:rsidRPr="003341BF" w:rsidTr="00090C5D">
        <w:trPr>
          <w:trHeight w:val="495"/>
        </w:trPr>
        <w:tc>
          <w:tcPr>
            <w:tcW w:w="8494" w:type="dxa"/>
            <w:gridSpan w:val="4"/>
          </w:tcPr>
          <w:p w:rsidR="00EB27E4" w:rsidRPr="00783129" w:rsidRDefault="00EB27E4" w:rsidP="00745919">
            <w:pPr>
              <w:numPr>
                <w:ilvl w:val="0"/>
                <w:numId w:val="10"/>
              </w:numPr>
              <w:spacing w:line="360" w:lineRule="auto"/>
              <w:contextualSpacing/>
              <w:rPr>
                <w:rFonts w:cstheme="minorHAnsi"/>
                <w:sz w:val="24"/>
                <w:szCs w:val="24"/>
                <w:lang w:val="es-CO"/>
              </w:rPr>
            </w:pPr>
            <w:r w:rsidRPr="00783129">
              <w:rPr>
                <w:rFonts w:cstheme="minorHAnsi"/>
                <w:sz w:val="24"/>
                <w:szCs w:val="24"/>
                <w:lang w:val="es-CO"/>
              </w:rPr>
              <w:t>Escalamiento de nivel según el marco común europeo.</w:t>
            </w:r>
          </w:p>
          <w:p w:rsidR="00EB27E4" w:rsidRPr="00783129" w:rsidRDefault="00EB27E4" w:rsidP="00745919">
            <w:pPr>
              <w:numPr>
                <w:ilvl w:val="0"/>
                <w:numId w:val="10"/>
              </w:numPr>
              <w:spacing w:line="360" w:lineRule="auto"/>
              <w:contextualSpacing/>
              <w:rPr>
                <w:rFonts w:cstheme="minorHAnsi"/>
                <w:sz w:val="24"/>
                <w:szCs w:val="24"/>
                <w:lang w:val="es-CO"/>
              </w:rPr>
            </w:pPr>
            <w:r w:rsidRPr="00783129">
              <w:rPr>
                <w:rFonts w:cstheme="minorHAnsi"/>
                <w:sz w:val="24"/>
                <w:szCs w:val="24"/>
                <w:lang w:val="es-CO"/>
              </w:rPr>
              <w:t xml:space="preserve">Bilingüismo y contexto. </w:t>
            </w:r>
          </w:p>
          <w:p w:rsidR="00EB27E4" w:rsidRPr="00783129" w:rsidRDefault="00EB27E4" w:rsidP="00745919">
            <w:pPr>
              <w:numPr>
                <w:ilvl w:val="0"/>
                <w:numId w:val="10"/>
              </w:numPr>
              <w:spacing w:line="360" w:lineRule="auto"/>
              <w:contextualSpacing/>
              <w:rPr>
                <w:rFonts w:cstheme="minorHAnsi"/>
                <w:sz w:val="24"/>
                <w:szCs w:val="24"/>
                <w:lang w:val="es-CO"/>
              </w:rPr>
            </w:pPr>
            <w:r w:rsidRPr="00783129">
              <w:rPr>
                <w:rFonts w:cstheme="minorHAnsi"/>
                <w:sz w:val="24"/>
                <w:szCs w:val="24"/>
                <w:lang w:val="es-CO"/>
              </w:rPr>
              <w:lastRenderedPageBreak/>
              <w:t>Recursos didácticos para aprendizaje y enseñanza del inglés</w:t>
            </w:r>
          </w:p>
          <w:p w:rsidR="00EB27E4" w:rsidRPr="00783129" w:rsidRDefault="00EB27E4" w:rsidP="00745919">
            <w:pPr>
              <w:numPr>
                <w:ilvl w:val="0"/>
                <w:numId w:val="10"/>
              </w:numPr>
              <w:spacing w:line="360" w:lineRule="auto"/>
              <w:contextualSpacing/>
              <w:rPr>
                <w:rFonts w:cstheme="minorHAnsi"/>
                <w:sz w:val="24"/>
                <w:szCs w:val="24"/>
                <w:lang w:val="es-CO"/>
              </w:rPr>
            </w:pPr>
            <w:r w:rsidRPr="00783129">
              <w:rPr>
                <w:rFonts w:cstheme="minorHAnsi"/>
                <w:sz w:val="24"/>
                <w:szCs w:val="24"/>
                <w:lang w:val="es-CO"/>
              </w:rPr>
              <w:t>Implementación y fortalecimiento de programas de bilingüismo en las instituciones educativas.</w:t>
            </w:r>
          </w:p>
          <w:p w:rsidR="00EB27E4" w:rsidRPr="00783129" w:rsidRDefault="00EB27E4" w:rsidP="00745919">
            <w:pPr>
              <w:numPr>
                <w:ilvl w:val="0"/>
                <w:numId w:val="10"/>
              </w:numPr>
              <w:spacing w:line="360" w:lineRule="auto"/>
              <w:contextualSpacing/>
              <w:rPr>
                <w:rFonts w:cstheme="minorHAnsi"/>
                <w:sz w:val="24"/>
                <w:szCs w:val="24"/>
                <w:lang w:val="es-CO"/>
              </w:rPr>
            </w:pPr>
            <w:r w:rsidRPr="00783129">
              <w:rPr>
                <w:rFonts w:cstheme="minorHAnsi"/>
                <w:sz w:val="24"/>
                <w:szCs w:val="24"/>
                <w:lang w:val="es-CO"/>
              </w:rPr>
              <w:t>Herramientas de la web para el aprendizaje de una segunda lengua..</w:t>
            </w:r>
          </w:p>
        </w:tc>
      </w:tr>
    </w:tbl>
    <w:p w:rsidR="00EB27E4" w:rsidRPr="00783129" w:rsidRDefault="00EB27E4" w:rsidP="004211BA">
      <w:pPr>
        <w:spacing w:line="360" w:lineRule="auto"/>
        <w:rPr>
          <w:rFonts w:cstheme="minorHAnsi"/>
          <w:sz w:val="24"/>
          <w:szCs w:val="24"/>
          <w:lang w:val="es-CO"/>
        </w:rPr>
      </w:pPr>
    </w:p>
    <w:tbl>
      <w:tblPr>
        <w:tblStyle w:val="Tablaconcuadrcula3"/>
        <w:tblW w:w="0" w:type="auto"/>
        <w:tblLook w:val="04A0"/>
      </w:tblPr>
      <w:tblGrid>
        <w:gridCol w:w="1555"/>
        <w:gridCol w:w="2126"/>
        <w:gridCol w:w="2410"/>
        <w:gridCol w:w="2403"/>
      </w:tblGrid>
      <w:tr w:rsidR="00EB27E4" w:rsidRPr="00783129" w:rsidTr="00090C5D">
        <w:tc>
          <w:tcPr>
            <w:tcW w:w="1555" w:type="dxa"/>
          </w:tcPr>
          <w:p w:rsidR="00EB27E4" w:rsidRPr="00783129" w:rsidRDefault="00EB27E4" w:rsidP="004211BA">
            <w:pPr>
              <w:spacing w:line="360" w:lineRule="auto"/>
              <w:jc w:val="center"/>
              <w:rPr>
                <w:rFonts w:cstheme="minorHAnsi"/>
                <w:b/>
                <w:highlight w:val="yellow"/>
                <w:lang w:val="es-CO"/>
              </w:rPr>
            </w:pPr>
            <w:r w:rsidRPr="00783129">
              <w:rPr>
                <w:rFonts w:cstheme="minorHAnsi"/>
                <w:b/>
                <w:lang w:val="es-CO"/>
              </w:rPr>
              <w:t>CAMPO DE FORMACIÓN</w:t>
            </w:r>
          </w:p>
        </w:tc>
        <w:tc>
          <w:tcPr>
            <w:tcW w:w="2126" w:type="dxa"/>
          </w:tcPr>
          <w:p w:rsidR="00EB27E4" w:rsidRPr="00783129" w:rsidRDefault="00EB27E4" w:rsidP="004211BA">
            <w:pPr>
              <w:spacing w:line="360" w:lineRule="auto"/>
              <w:jc w:val="center"/>
              <w:rPr>
                <w:rFonts w:cstheme="minorHAnsi"/>
                <w:b/>
                <w:lang w:val="es-CO"/>
              </w:rPr>
            </w:pPr>
            <w:r w:rsidRPr="00783129">
              <w:rPr>
                <w:rFonts w:cstheme="minorHAnsi"/>
                <w:b/>
                <w:lang w:val="es-CO"/>
              </w:rPr>
              <w:t>LINEA DE FORMACION</w:t>
            </w:r>
          </w:p>
        </w:tc>
        <w:tc>
          <w:tcPr>
            <w:tcW w:w="2410" w:type="dxa"/>
          </w:tcPr>
          <w:p w:rsidR="00EB27E4" w:rsidRPr="00783129" w:rsidRDefault="00EB27E4" w:rsidP="004211BA">
            <w:pPr>
              <w:spacing w:line="360" w:lineRule="auto"/>
              <w:jc w:val="center"/>
              <w:rPr>
                <w:rFonts w:cstheme="minorHAnsi"/>
                <w:b/>
                <w:lang w:val="es-CO"/>
              </w:rPr>
            </w:pPr>
            <w:r w:rsidRPr="00783129">
              <w:rPr>
                <w:rFonts w:cstheme="minorHAnsi"/>
                <w:b/>
                <w:lang w:val="es-CO"/>
              </w:rPr>
              <w:t>ARTICULACIÓN CON LOS PROGRAMAS DEL PLAN DE DESARROLLO DISTRITAL</w:t>
            </w:r>
          </w:p>
        </w:tc>
        <w:tc>
          <w:tcPr>
            <w:tcW w:w="2403" w:type="dxa"/>
          </w:tcPr>
          <w:p w:rsidR="00EB27E4" w:rsidRPr="00783129" w:rsidRDefault="00EB27E4" w:rsidP="004211BA">
            <w:pPr>
              <w:spacing w:line="360" w:lineRule="auto"/>
              <w:jc w:val="center"/>
              <w:rPr>
                <w:rFonts w:cstheme="minorHAnsi"/>
                <w:b/>
                <w:lang w:val="es-CO"/>
              </w:rPr>
            </w:pPr>
            <w:r w:rsidRPr="00783129">
              <w:rPr>
                <w:rFonts w:cstheme="minorHAnsi"/>
                <w:b/>
                <w:lang w:val="es-CO"/>
              </w:rPr>
              <w:t>NECESIDADES DETECTADAS</w:t>
            </w:r>
          </w:p>
        </w:tc>
      </w:tr>
      <w:tr w:rsidR="00EB27E4" w:rsidRPr="003341BF" w:rsidTr="00090C5D">
        <w:tc>
          <w:tcPr>
            <w:tcW w:w="1555" w:type="dxa"/>
          </w:tcPr>
          <w:p w:rsidR="00EB27E4" w:rsidRPr="00783129" w:rsidRDefault="000F25A0" w:rsidP="004211BA">
            <w:pPr>
              <w:spacing w:line="360" w:lineRule="auto"/>
              <w:jc w:val="center"/>
              <w:rPr>
                <w:rFonts w:cstheme="minorHAnsi"/>
                <w:sz w:val="24"/>
                <w:szCs w:val="24"/>
                <w:lang w:val="es-CO"/>
              </w:rPr>
            </w:pPr>
            <w:r w:rsidRPr="00783129">
              <w:rPr>
                <w:rFonts w:cstheme="minorHAnsi"/>
                <w:sz w:val="24"/>
                <w:szCs w:val="24"/>
                <w:lang w:val="es-CO"/>
              </w:rPr>
              <w:t>PEDAGÓGICO</w:t>
            </w:r>
          </w:p>
          <w:p w:rsidR="00EB27E4" w:rsidRPr="00783129" w:rsidRDefault="00EB27E4" w:rsidP="004211BA">
            <w:pPr>
              <w:spacing w:line="360" w:lineRule="auto"/>
              <w:jc w:val="center"/>
              <w:rPr>
                <w:rFonts w:cstheme="minorHAnsi"/>
                <w:sz w:val="24"/>
                <w:szCs w:val="24"/>
                <w:lang w:val="es-CO"/>
              </w:rPr>
            </w:pPr>
          </w:p>
        </w:tc>
        <w:tc>
          <w:tcPr>
            <w:tcW w:w="2126" w:type="dxa"/>
          </w:tcPr>
          <w:p w:rsidR="00EB27E4" w:rsidRPr="00783129" w:rsidRDefault="000F25A0" w:rsidP="004211BA">
            <w:pPr>
              <w:spacing w:line="360" w:lineRule="auto"/>
              <w:jc w:val="center"/>
              <w:rPr>
                <w:rFonts w:cstheme="minorHAnsi"/>
                <w:sz w:val="24"/>
                <w:szCs w:val="24"/>
                <w:lang w:val="es-CO"/>
              </w:rPr>
            </w:pPr>
            <w:r w:rsidRPr="00783129">
              <w:rPr>
                <w:rFonts w:cstheme="minorHAnsi"/>
                <w:sz w:val="24"/>
                <w:szCs w:val="24"/>
                <w:lang w:val="es-CO"/>
              </w:rPr>
              <w:t xml:space="preserve">INNOVACIÓN Y CREATIVIDAD </w:t>
            </w:r>
          </w:p>
        </w:tc>
        <w:tc>
          <w:tcPr>
            <w:tcW w:w="2410" w:type="dxa"/>
          </w:tcPr>
          <w:p w:rsidR="00EB27E4" w:rsidRPr="00783129" w:rsidRDefault="000F25A0" w:rsidP="004211BA">
            <w:pPr>
              <w:spacing w:line="360" w:lineRule="auto"/>
              <w:jc w:val="center"/>
              <w:rPr>
                <w:rFonts w:cstheme="minorHAnsi"/>
                <w:sz w:val="24"/>
                <w:szCs w:val="24"/>
                <w:lang w:val="es-CO"/>
              </w:rPr>
            </w:pPr>
            <w:r w:rsidRPr="00783129">
              <w:rPr>
                <w:rFonts w:cstheme="minorHAnsi"/>
                <w:sz w:val="24"/>
                <w:szCs w:val="24"/>
                <w:lang w:val="es-CO"/>
              </w:rPr>
              <w:t>DESARROLLO DE POTENCIALIDADES</w:t>
            </w:r>
          </w:p>
        </w:tc>
        <w:tc>
          <w:tcPr>
            <w:tcW w:w="2403" w:type="dxa"/>
          </w:tcPr>
          <w:p w:rsidR="00EB27E4" w:rsidRPr="00783129" w:rsidRDefault="00EB27E4" w:rsidP="004211BA">
            <w:pPr>
              <w:spacing w:line="360" w:lineRule="auto"/>
              <w:jc w:val="both"/>
              <w:rPr>
                <w:rFonts w:cstheme="minorHAnsi"/>
                <w:b/>
                <w:sz w:val="24"/>
                <w:szCs w:val="24"/>
                <w:lang w:val="es-CO"/>
              </w:rPr>
            </w:pPr>
            <w:r w:rsidRPr="00783129">
              <w:rPr>
                <w:rFonts w:cstheme="minorHAnsi"/>
                <w:sz w:val="24"/>
                <w:szCs w:val="24"/>
                <w:lang w:val="es-CO"/>
              </w:rPr>
              <w:t>La necesidad de educar en creatividad con el fin de propiciar un sistema de actividades y comunicación donde el pensamiento reflexivo y el creativo se desarrollen a la par de una actitud coherente ante estos.</w:t>
            </w:r>
          </w:p>
        </w:tc>
      </w:tr>
      <w:tr w:rsidR="00EB27E4" w:rsidRPr="003341BF" w:rsidTr="00090C5D">
        <w:trPr>
          <w:trHeight w:val="294"/>
        </w:trPr>
        <w:tc>
          <w:tcPr>
            <w:tcW w:w="8494" w:type="dxa"/>
            <w:gridSpan w:val="4"/>
          </w:tcPr>
          <w:p w:rsidR="00EB27E4" w:rsidRPr="00783129" w:rsidRDefault="00EB27E4" w:rsidP="004211BA">
            <w:pPr>
              <w:spacing w:line="360" w:lineRule="auto"/>
              <w:jc w:val="center"/>
              <w:rPr>
                <w:rFonts w:cstheme="minorHAnsi"/>
                <w:sz w:val="24"/>
                <w:szCs w:val="24"/>
                <w:lang w:val="es-CO"/>
              </w:rPr>
            </w:pPr>
            <w:r w:rsidRPr="00783129">
              <w:rPr>
                <w:rFonts w:cstheme="minorHAnsi"/>
                <w:b/>
                <w:sz w:val="24"/>
                <w:szCs w:val="24"/>
                <w:lang w:val="es-CO"/>
              </w:rPr>
              <w:t>TEMÁTICAS A DESARROLLAR EN EL PLAN</w:t>
            </w:r>
          </w:p>
        </w:tc>
      </w:tr>
      <w:tr w:rsidR="00EB27E4" w:rsidRPr="003341BF" w:rsidTr="00090C5D">
        <w:trPr>
          <w:trHeight w:val="495"/>
        </w:trPr>
        <w:tc>
          <w:tcPr>
            <w:tcW w:w="8494" w:type="dxa"/>
            <w:gridSpan w:val="4"/>
          </w:tcPr>
          <w:p w:rsidR="00EB27E4" w:rsidRPr="00783129" w:rsidRDefault="00EB27E4" w:rsidP="00745919">
            <w:pPr>
              <w:numPr>
                <w:ilvl w:val="0"/>
                <w:numId w:val="13"/>
              </w:numPr>
              <w:shd w:val="clear" w:color="auto" w:fill="FFFFFF"/>
              <w:spacing w:before="100" w:beforeAutospacing="1" w:after="100" w:afterAutospacing="1" w:line="360" w:lineRule="auto"/>
              <w:jc w:val="both"/>
              <w:rPr>
                <w:rFonts w:eastAsia="Times New Roman" w:cstheme="minorHAnsi"/>
                <w:sz w:val="24"/>
                <w:szCs w:val="24"/>
                <w:lang w:val="es-CO" w:eastAsia="es-ES"/>
              </w:rPr>
            </w:pPr>
            <w:r w:rsidRPr="00783129">
              <w:rPr>
                <w:rFonts w:eastAsia="Times New Roman" w:cstheme="minorHAnsi"/>
                <w:sz w:val="24"/>
                <w:szCs w:val="24"/>
                <w:lang w:val="es-CO" w:eastAsia="es-ES"/>
              </w:rPr>
              <w:t>Enfoques de la Didáctica para el siglo XXI.</w:t>
            </w:r>
          </w:p>
          <w:p w:rsidR="00EB27E4" w:rsidRPr="00783129" w:rsidRDefault="00EB27E4" w:rsidP="00745919">
            <w:pPr>
              <w:numPr>
                <w:ilvl w:val="0"/>
                <w:numId w:val="13"/>
              </w:numPr>
              <w:shd w:val="clear" w:color="auto" w:fill="FFFFFF"/>
              <w:spacing w:before="100" w:beforeAutospacing="1" w:after="100" w:afterAutospacing="1" w:line="360" w:lineRule="auto"/>
              <w:jc w:val="both"/>
              <w:rPr>
                <w:rFonts w:eastAsia="Times New Roman" w:cstheme="minorHAnsi"/>
                <w:sz w:val="24"/>
                <w:szCs w:val="24"/>
                <w:lang w:val="es-CO" w:eastAsia="es-ES"/>
              </w:rPr>
            </w:pPr>
            <w:r w:rsidRPr="00783129">
              <w:rPr>
                <w:rFonts w:eastAsia="Times New Roman" w:cstheme="minorHAnsi"/>
                <w:sz w:val="24"/>
                <w:szCs w:val="24"/>
                <w:lang w:val="es-CO" w:eastAsia="es-ES"/>
              </w:rPr>
              <w:t>Estrategias didácticas innovadoras y creativas.</w:t>
            </w:r>
          </w:p>
          <w:p w:rsidR="00EB27E4" w:rsidRPr="00783129" w:rsidRDefault="00EB27E4" w:rsidP="00745919">
            <w:pPr>
              <w:numPr>
                <w:ilvl w:val="0"/>
                <w:numId w:val="13"/>
              </w:numPr>
              <w:shd w:val="clear" w:color="auto" w:fill="FFFFFF"/>
              <w:spacing w:before="100" w:beforeAutospacing="1" w:after="100" w:afterAutospacing="1" w:line="360" w:lineRule="auto"/>
              <w:jc w:val="both"/>
              <w:rPr>
                <w:rFonts w:eastAsia="Times New Roman" w:cstheme="minorHAnsi"/>
                <w:sz w:val="24"/>
                <w:szCs w:val="24"/>
                <w:lang w:val="es-CO" w:eastAsia="es-ES"/>
              </w:rPr>
            </w:pPr>
            <w:r w:rsidRPr="00783129">
              <w:rPr>
                <w:rFonts w:eastAsia="Times New Roman" w:cstheme="minorHAnsi"/>
                <w:sz w:val="24"/>
                <w:szCs w:val="24"/>
                <w:lang w:val="es-CO" w:eastAsia="es-ES"/>
              </w:rPr>
              <w:t>Estrategias cognitivas, procedimentales y actitudinales.</w:t>
            </w:r>
          </w:p>
          <w:p w:rsidR="00EB27E4" w:rsidRPr="00783129" w:rsidRDefault="00EB27E4" w:rsidP="00745919">
            <w:pPr>
              <w:numPr>
                <w:ilvl w:val="0"/>
                <w:numId w:val="13"/>
              </w:numPr>
              <w:shd w:val="clear" w:color="auto" w:fill="FFFFFF"/>
              <w:spacing w:before="100" w:beforeAutospacing="1" w:after="100" w:afterAutospacing="1" w:line="360" w:lineRule="auto"/>
              <w:jc w:val="both"/>
              <w:rPr>
                <w:rFonts w:eastAsia="Times New Roman" w:cstheme="minorHAnsi"/>
                <w:sz w:val="24"/>
                <w:szCs w:val="24"/>
                <w:lang w:val="es-CO" w:eastAsia="es-ES"/>
              </w:rPr>
            </w:pPr>
            <w:r w:rsidRPr="00783129">
              <w:rPr>
                <w:rFonts w:eastAsia="Times New Roman" w:cstheme="minorHAnsi"/>
                <w:sz w:val="24"/>
                <w:szCs w:val="24"/>
                <w:lang w:val="es-CO" w:eastAsia="es-ES"/>
              </w:rPr>
              <w:t>Estrategias para la educación emocional.</w:t>
            </w:r>
          </w:p>
          <w:p w:rsidR="00EB27E4" w:rsidRPr="00783129" w:rsidRDefault="00EB27E4" w:rsidP="00745919">
            <w:pPr>
              <w:numPr>
                <w:ilvl w:val="0"/>
                <w:numId w:val="13"/>
              </w:numPr>
              <w:shd w:val="clear" w:color="auto" w:fill="FFFFFF"/>
              <w:spacing w:before="100" w:beforeAutospacing="1" w:after="100" w:afterAutospacing="1" w:line="360" w:lineRule="auto"/>
              <w:jc w:val="both"/>
              <w:rPr>
                <w:rFonts w:cstheme="minorHAnsi"/>
                <w:sz w:val="24"/>
                <w:szCs w:val="24"/>
                <w:lang w:val="es-CO"/>
              </w:rPr>
            </w:pPr>
            <w:r w:rsidRPr="00783129">
              <w:rPr>
                <w:rFonts w:eastAsia="Times New Roman" w:cstheme="minorHAnsi"/>
                <w:sz w:val="24"/>
                <w:szCs w:val="24"/>
                <w:lang w:val="es-CO" w:eastAsia="es-ES"/>
              </w:rPr>
              <w:t>Estrategias para la educación intercultural.</w:t>
            </w:r>
          </w:p>
          <w:p w:rsidR="00EB27E4" w:rsidRPr="00783129" w:rsidRDefault="00EB27E4" w:rsidP="00745919">
            <w:pPr>
              <w:numPr>
                <w:ilvl w:val="0"/>
                <w:numId w:val="13"/>
              </w:numPr>
              <w:shd w:val="clear" w:color="auto" w:fill="FFFFFF"/>
              <w:spacing w:before="100" w:beforeAutospacing="1" w:after="100" w:afterAutospacing="1" w:line="360" w:lineRule="auto"/>
              <w:jc w:val="both"/>
              <w:rPr>
                <w:rFonts w:cstheme="minorHAnsi"/>
                <w:sz w:val="24"/>
                <w:szCs w:val="24"/>
                <w:lang w:val="es-CO"/>
              </w:rPr>
            </w:pPr>
            <w:r w:rsidRPr="00783129">
              <w:rPr>
                <w:rFonts w:eastAsia="Times New Roman" w:cstheme="minorHAnsi"/>
                <w:sz w:val="24"/>
                <w:szCs w:val="24"/>
                <w:lang w:val="es-CO" w:eastAsia="es-ES"/>
              </w:rPr>
              <w:t>Pedagogías alternativas</w:t>
            </w:r>
          </w:p>
          <w:p w:rsidR="00EB27E4" w:rsidRPr="00783129" w:rsidRDefault="00EB27E4" w:rsidP="00745919">
            <w:pPr>
              <w:numPr>
                <w:ilvl w:val="0"/>
                <w:numId w:val="13"/>
              </w:numPr>
              <w:shd w:val="clear" w:color="auto" w:fill="FFFFFF"/>
              <w:spacing w:before="100" w:beforeAutospacing="1" w:after="100" w:afterAutospacing="1" w:line="360" w:lineRule="auto"/>
              <w:jc w:val="both"/>
              <w:rPr>
                <w:rFonts w:cstheme="minorHAnsi"/>
                <w:sz w:val="24"/>
                <w:szCs w:val="24"/>
                <w:lang w:val="es-CO"/>
              </w:rPr>
            </w:pPr>
            <w:r w:rsidRPr="00783129">
              <w:rPr>
                <w:rFonts w:eastAsia="Times New Roman" w:cstheme="minorHAnsi"/>
                <w:sz w:val="24"/>
                <w:szCs w:val="24"/>
                <w:lang w:val="es-CO" w:eastAsia="es-ES"/>
              </w:rPr>
              <w:lastRenderedPageBreak/>
              <w:t>Diseño y desarrollo y gestión de proyectos innovadores.</w:t>
            </w:r>
          </w:p>
        </w:tc>
      </w:tr>
    </w:tbl>
    <w:p w:rsidR="008E63CF" w:rsidRPr="00783129" w:rsidRDefault="008E63CF" w:rsidP="004211BA">
      <w:pPr>
        <w:spacing w:line="360" w:lineRule="auto"/>
        <w:jc w:val="both"/>
        <w:rPr>
          <w:rFonts w:cstheme="minorHAnsi"/>
          <w:b/>
          <w:sz w:val="24"/>
          <w:szCs w:val="24"/>
          <w:lang w:val="es-CO"/>
        </w:rPr>
      </w:pPr>
    </w:p>
    <w:p w:rsidR="00EB27E4" w:rsidRPr="00783129" w:rsidRDefault="00EB27E4" w:rsidP="00CB643A">
      <w:pPr>
        <w:spacing w:line="360" w:lineRule="auto"/>
        <w:jc w:val="center"/>
        <w:rPr>
          <w:rFonts w:cstheme="minorHAnsi"/>
          <w:b/>
          <w:sz w:val="24"/>
          <w:szCs w:val="24"/>
          <w:lang w:val="es-CO"/>
        </w:rPr>
      </w:pPr>
      <w:r w:rsidRPr="00783129">
        <w:rPr>
          <w:rFonts w:cstheme="minorHAnsi"/>
          <w:b/>
          <w:sz w:val="24"/>
          <w:szCs w:val="24"/>
          <w:lang w:val="es-CO"/>
        </w:rPr>
        <w:t>SOCIALIZACIÓN Y DIVULGACIÓN DEL PLAN</w:t>
      </w: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Con el propósito de divulgar el Plan de Formación docente y garantizar su comprensión y apropiación la Secretaría de Educación Distrital ha organizado un plan de comunicación y socialización así:</w:t>
      </w:r>
    </w:p>
    <w:tbl>
      <w:tblPr>
        <w:tblStyle w:val="Tablaconcuadrcula"/>
        <w:tblW w:w="0" w:type="auto"/>
        <w:tblLook w:val="04A0"/>
      </w:tblPr>
      <w:tblGrid>
        <w:gridCol w:w="1326"/>
        <w:gridCol w:w="1360"/>
        <w:gridCol w:w="1352"/>
        <w:gridCol w:w="1344"/>
        <w:gridCol w:w="1478"/>
        <w:gridCol w:w="699"/>
        <w:gridCol w:w="1415"/>
      </w:tblGrid>
      <w:tr w:rsidR="00EB27E4" w:rsidRPr="00783129" w:rsidTr="00402042">
        <w:tc>
          <w:tcPr>
            <w:tcW w:w="1326" w:type="dxa"/>
          </w:tcPr>
          <w:p w:rsidR="00EB27E4" w:rsidRPr="00783129" w:rsidRDefault="00EB27E4" w:rsidP="004211BA">
            <w:pPr>
              <w:spacing w:line="360" w:lineRule="auto"/>
              <w:jc w:val="both"/>
              <w:rPr>
                <w:rFonts w:cstheme="minorHAnsi"/>
                <w:sz w:val="18"/>
                <w:szCs w:val="18"/>
                <w:lang w:val="es-CO"/>
              </w:rPr>
            </w:pPr>
            <w:r w:rsidRPr="00783129">
              <w:rPr>
                <w:rFonts w:cstheme="minorHAnsi"/>
                <w:sz w:val="18"/>
                <w:szCs w:val="18"/>
                <w:lang w:val="es-CO"/>
              </w:rPr>
              <w:t>COMPONENTE</w:t>
            </w:r>
          </w:p>
        </w:tc>
        <w:tc>
          <w:tcPr>
            <w:tcW w:w="1360" w:type="dxa"/>
          </w:tcPr>
          <w:p w:rsidR="00EB27E4" w:rsidRPr="00783129" w:rsidRDefault="00EB27E4" w:rsidP="004211BA">
            <w:pPr>
              <w:spacing w:line="360" w:lineRule="auto"/>
              <w:jc w:val="both"/>
              <w:rPr>
                <w:rFonts w:cstheme="minorHAnsi"/>
                <w:sz w:val="18"/>
                <w:szCs w:val="18"/>
                <w:lang w:val="es-CO"/>
              </w:rPr>
            </w:pPr>
            <w:r w:rsidRPr="00783129">
              <w:rPr>
                <w:rFonts w:cstheme="minorHAnsi"/>
                <w:sz w:val="18"/>
                <w:szCs w:val="18"/>
                <w:lang w:val="es-CO"/>
              </w:rPr>
              <w:t>ACTIVIDADES</w:t>
            </w:r>
          </w:p>
        </w:tc>
        <w:tc>
          <w:tcPr>
            <w:tcW w:w="1352" w:type="dxa"/>
          </w:tcPr>
          <w:p w:rsidR="00EB27E4" w:rsidRPr="00783129" w:rsidRDefault="00EB27E4" w:rsidP="004211BA">
            <w:pPr>
              <w:spacing w:line="360" w:lineRule="auto"/>
              <w:jc w:val="both"/>
              <w:rPr>
                <w:rFonts w:cstheme="minorHAnsi"/>
                <w:sz w:val="18"/>
                <w:szCs w:val="18"/>
                <w:lang w:val="es-CO"/>
              </w:rPr>
            </w:pPr>
            <w:r w:rsidRPr="00783129">
              <w:rPr>
                <w:rFonts w:cstheme="minorHAnsi"/>
                <w:sz w:val="18"/>
                <w:szCs w:val="18"/>
                <w:lang w:val="es-CO"/>
              </w:rPr>
              <w:t>ESTRATEGIAS</w:t>
            </w:r>
          </w:p>
        </w:tc>
        <w:tc>
          <w:tcPr>
            <w:tcW w:w="1344" w:type="dxa"/>
          </w:tcPr>
          <w:p w:rsidR="00EB27E4" w:rsidRPr="00783129" w:rsidRDefault="00EB27E4" w:rsidP="004211BA">
            <w:pPr>
              <w:spacing w:line="360" w:lineRule="auto"/>
              <w:jc w:val="both"/>
              <w:rPr>
                <w:rFonts w:cstheme="minorHAnsi"/>
                <w:sz w:val="18"/>
                <w:szCs w:val="18"/>
                <w:lang w:val="es-CO"/>
              </w:rPr>
            </w:pPr>
            <w:r w:rsidRPr="00783129">
              <w:rPr>
                <w:rFonts w:cstheme="minorHAnsi"/>
                <w:sz w:val="18"/>
                <w:szCs w:val="18"/>
                <w:lang w:val="es-CO"/>
              </w:rPr>
              <w:t>RESPONSABLE</w:t>
            </w:r>
          </w:p>
        </w:tc>
        <w:tc>
          <w:tcPr>
            <w:tcW w:w="1362" w:type="dxa"/>
          </w:tcPr>
          <w:p w:rsidR="00EB27E4" w:rsidRPr="00783129" w:rsidRDefault="00EB27E4" w:rsidP="004211BA">
            <w:pPr>
              <w:spacing w:line="360" w:lineRule="auto"/>
              <w:jc w:val="both"/>
              <w:rPr>
                <w:rFonts w:cstheme="minorHAnsi"/>
                <w:sz w:val="18"/>
                <w:szCs w:val="18"/>
                <w:lang w:val="es-CO"/>
              </w:rPr>
            </w:pPr>
            <w:r w:rsidRPr="00783129">
              <w:rPr>
                <w:rFonts w:cstheme="minorHAnsi"/>
                <w:sz w:val="18"/>
                <w:szCs w:val="18"/>
                <w:lang w:val="es-CO"/>
              </w:rPr>
              <w:t>PUBLICO</w:t>
            </w:r>
          </w:p>
        </w:tc>
        <w:tc>
          <w:tcPr>
            <w:tcW w:w="669" w:type="dxa"/>
          </w:tcPr>
          <w:p w:rsidR="00EB27E4" w:rsidRPr="00783129" w:rsidRDefault="00EB27E4" w:rsidP="004211BA">
            <w:pPr>
              <w:spacing w:line="360" w:lineRule="auto"/>
              <w:jc w:val="both"/>
              <w:rPr>
                <w:rFonts w:cstheme="minorHAnsi"/>
                <w:sz w:val="18"/>
                <w:szCs w:val="18"/>
                <w:lang w:val="es-CO"/>
              </w:rPr>
            </w:pPr>
            <w:r w:rsidRPr="00783129">
              <w:rPr>
                <w:rFonts w:cstheme="minorHAnsi"/>
                <w:sz w:val="18"/>
                <w:szCs w:val="18"/>
                <w:lang w:val="es-CO"/>
              </w:rPr>
              <w:t>FECHA</w:t>
            </w:r>
          </w:p>
        </w:tc>
        <w:tc>
          <w:tcPr>
            <w:tcW w:w="1415" w:type="dxa"/>
          </w:tcPr>
          <w:p w:rsidR="00EB27E4" w:rsidRPr="00783129" w:rsidRDefault="00EB27E4" w:rsidP="004211BA">
            <w:pPr>
              <w:spacing w:line="360" w:lineRule="auto"/>
              <w:jc w:val="both"/>
              <w:rPr>
                <w:rFonts w:cstheme="minorHAnsi"/>
                <w:sz w:val="18"/>
                <w:szCs w:val="18"/>
                <w:lang w:val="es-CO"/>
              </w:rPr>
            </w:pPr>
            <w:r w:rsidRPr="00783129">
              <w:rPr>
                <w:rFonts w:cstheme="minorHAnsi"/>
                <w:sz w:val="18"/>
                <w:szCs w:val="18"/>
                <w:lang w:val="es-CO"/>
              </w:rPr>
              <w:t>INDICADORES</w:t>
            </w:r>
          </w:p>
        </w:tc>
      </w:tr>
      <w:tr w:rsidR="00EB27E4" w:rsidRPr="003341BF" w:rsidTr="00402042">
        <w:trPr>
          <w:trHeight w:val="2551"/>
        </w:trPr>
        <w:tc>
          <w:tcPr>
            <w:tcW w:w="1326" w:type="dxa"/>
          </w:tcPr>
          <w:p w:rsidR="00EB27E4" w:rsidRPr="00783129" w:rsidRDefault="00EB27E4" w:rsidP="00251A21">
            <w:pPr>
              <w:spacing w:line="360" w:lineRule="auto"/>
              <w:rPr>
                <w:rFonts w:cstheme="minorHAnsi"/>
                <w:lang w:val="es-CO"/>
              </w:rPr>
            </w:pPr>
            <w:r w:rsidRPr="00783129">
              <w:rPr>
                <w:rFonts w:cstheme="minorHAnsi"/>
                <w:lang w:val="es-CO"/>
              </w:rPr>
              <w:t xml:space="preserve">Reuniones con grupos internos de la SED y con rectores para presentar estrategia de formación del Plan. </w:t>
            </w:r>
          </w:p>
        </w:tc>
        <w:tc>
          <w:tcPr>
            <w:tcW w:w="1360" w:type="dxa"/>
          </w:tcPr>
          <w:p w:rsidR="00EB27E4" w:rsidRPr="00783129" w:rsidRDefault="00EB27E4" w:rsidP="00251A21">
            <w:pPr>
              <w:spacing w:line="360" w:lineRule="auto"/>
              <w:rPr>
                <w:rFonts w:cstheme="minorHAnsi"/>
                <w:lang w:val="es-CO"/>
              </w:rPr>
            </w:pPr>
            <w:r w:rsidRPr="00783129">
              <w:rPr>
                <w:rFonts w:cstheme="minorHAnsi"/>
                <w:lang w:val="es-CO"/>
              </w:rPr>
              <w:t>Publicación de la estrategia y documentos especiales</w:t>
            </w:r>
          </w:p>
        </w:tc>
        <w:tc>
          <w:tcPr>
            <w:tcW w:w="1352" w:type="dxa"/>
          </w:tcPr>
          <w:p w:rsidR="00EB27E4" w:rsidRPr="00783129" w:rsidRDefault="00EB27E4" w:rsidP="00251A21">
            <w:pPr>
              <w:spacing w:line="360" w:lineRule="auto"/>
              <w:rPr>
                <w:rFonts w:cstheme="minorHAnsi"/>
                <w:lang w:val="es-CO"/>
              </w:rPr>
            </w:pPr>
            <w:r w:rsidRPr="00783129">
              <w:rPr>
                <w:rFonts w:cstheme="minorHAnsi"/>
                <w:lang w:val="es-CO"/>
              </w:rPr>
              <w:t>Elaboración de comunicado para prensa</w:t>
            </w:r>
          </w:p>
        </w:tc>
        <w:tc>
          <w:tcPr>
            <w:tcW w:w="1344" w:type="dxa"/>
          </w:tcPr>
          <w:p w:rsidR="00EB27E4" w:rsidRPr="00783129" w:rsidRDefault="00EB27E4" w:rsidP="00251A21">
            <w:pPr>
              <w:spacing w:line="360" w:lineRule="auto"/>
              <w:rPr>
                <w:rFonts w:cstheme="minorHAnsi"/>
                <w:lang w:val="es-CO"/>
              </w:rPr>
            </w:pPr>
            <w:r w:rsidRPr="00783129">
              <w:rPr>
                <w:rFonts w:cstheme="minorHAnsi"/>
                <w:lang w:val="es-CO"/>
              </w:rPr>
              <w:t>Oficina de Calidad</w:t>
            </w:r>
          </w:p>
          <w:p w:rsidR="00EB27E4" w:rsidRPr="00783129" w:rsidRDefault="00EB27E4" w:rsidP="00251A21">
            <w:pPr>
              <w:spacing w:line="360" w:lineRule="auto"/>
              <w:rPr>
                <w:rFonts w:cstheme="minorHAnsi"/>
                <w:lang w:val="es-CO"/>
              </w:rPr>
            </w:pPr>
          </w:p>
        </w:tc>
        <w:tc>
          <w:tcPr>
            <w:tcW w:w="1362" w:type="dxa"/>
          </w:tcPr>
          <w:p w:rsidR="00EB27E4" w:rsidRPr="00783129" w:rsidRDefault="00EB27E4" w:rsidP="00251A21">
            <w:pPr>
              <w:spacing w:line="360" w:lineRule="auto"/>
              <w:rPr>
                <w:rFonts w:cstheme="minorHAnsi"/>
                <w:lang w:val="es-CO"/>
              </w:rPr>
            </w:pPr>
            <w:r w:rsidRPr="00783129">
              <w:rPr>
                <w:rFonts w:cstheme="minorHAnsi"/>
                <w:lang w:val="es-CO"/>
              </w:rPr>
              <w:t>Servidores de la Secretaría de Educación, comunidad educativa en general</w:t>
            </w:r>
          </w:p>
        </w:tc>
        <w:tc>
          <w:tcPr>
            <w:tcW w:w="669" w:type="dxa"/>
          </w:tcPr>
          <w:p w:rsidR="00EB27E4" w:rsidRPr="00783129" w:rsidRDefault="00EB27E4" w:rsidP="004211BA">
            <w:pPr>
              <w:spacing w:line="360" w:lineRule="auto"/>
              <w:jc w:val="both"/>
              <w:rPr>
                <w:rFonts w:cstheme="minorHAnsi"/>
                <w:lang w:val="es-CO"/>
              </w:rPr>
            </w:pPr>
            <w:r w:rsidRPr="00783129">
              <w:rPr>
                <w:rFonts w:cstheme="minorHAnsi"/>
                <w:lang w:val="es-CO"/>
              </w:rPr>
              <w:t>nov.</w:t>
            </w:r>
          </w:p>
          <w:p w:rsidR="00EB27E4" w:rsidRPr="00783129" w:rsidRDefault="00EB27E4" w:rsidP="004211BA">
            <w:pPr>
              <w:spacing w:line="360" w:lineRule="auto"/>
              <w:jc w:val="both"/>
              <w:rPr>
                <w:rFonts w:cstheme="minorHAnsi"/>
                <w:lang w:val="es-CO"/>
              </w:rPr>
            </w:pPr>
          </w:p>
        </w:tc>
        <w:tc>
          <w:tcPr>
            <w:tcW w:w="1415" w:type="dxa"/>
          </w:tcPr>
          <w:p w:rsidR="00EB27E4" w:rsidRPr="00783129" w:rsidRDefault="00EB27E4" w:rsidP="004211BA">
            <w:pPr>
              <w:spacing w:line="360" w:lineRule="auto"/>
              <w:jc w:val="both"/>
              <w:rPr>
                <w:rFonts w:cstheme="minorHAnsi"/>
                <w:lang w:val="es-CO"/>
              </w:rPr>
            </w:pPr>
            <w:r w:rsidRPr="00783129">
              <w:rPr>
                <w:rFonts w:cstheme="minorHAnsi"/>
                <w:lang w:val="es-CO"/>
              </w:rPr>
              <w:t>Comunicado de prensa elaborado y enviado</w:t>
            </w:r>
          </w:p>
        </w:tc>
      </w:tr>
      <w:tr w:rsidR="00EB27E4" w:rsidRPr="00783129" w:rsidTr="00402042">
        <w:tc>
          <w:tcPr>
            <w:tcW w:w="1326" w:type="dxa"/>
          </w:tcPr>
          <w:p w:rsidR="00EB27E4" w:rsidRPr="00783129" w:rsidRDefault="00EB27E4" w:rsidP="00251A21">
            <w:pPr>
              <w:spacing w:line="360" w:lineRule="auto"/>
              <w:rPr>
                <w:rFonts w:cstheme="minorHAnsi"/>
                <w:lang w:val="es-CO"/>
              </w:rPr>
            </w:pPr>
            <w:r w:rsidRPr="00783129">
              <w:rPr>
                <w:rFonts w:cstheme="minorHAnsi"/>
                <w:lang w:val="es-CO"/>
              </w:rPr>
              <w:t>Divulgación del cronograma de formación docente</w:t>
            </w:r>
          </w:p>
        </w:tc>
        <w:tc>
          <w:tcPr>
            <w:tcW w:w="1360" w:type="dxa"/>
          </w:tcPr>
          <w:p w:rsidR="00EB27E4" w:rsidRPr="00783129" w:rsidRDefault="00EB27E4" w:rsidP="00251A21">
            <w:pPr>
              <w:spacing w:line="360" w:lineRule="auto"/>
              <w:rPr>
                <w:rFonts w:cstheme="minorHAnsi"/>
                <w:lang w:val="es-CO"/>
              </w:rPr>
            </w:pPr>
            <w:r w:rsidRPr="00783129">
              <w:rPr>
                <w:rFonts w:cstheme="minorHAnsi"/>
                <w:lang w:val="es-CO"/>
              </w:rPr>
              <w:t xml:space="preserve">Elaboración de las actividades de formación a ofrecer </w:t>
            </w:r>
          </w:p>
        </w:tc>
        <w:tc>
          <w:tcPr>
            <w:tcW w:w="1352" w:type="dxa"/>
          </w:tcPr>
          <w:p w:rsidR="00EB27E4" w:rsidRPr="00783129" w:rsidRDefault="00EB27E4" w:rsidP="00251A21">
            <w:pPr>
              <w:spacing w:line="360" w:lineRule="auto"/>
              <w:rPr>
                <w:rFonts w:cstheme="minorHAnsi"/>
                <w:lang w:val="es-CO"/>
              </w:rPr>
            </w:pPr>
            <w:r w:rsidRPr="00783129">
              <w:rPr>
                <w:rFonts w:cstheme="minorHAnsi"/>
                <w:lang w:val="es-CO"/>
              </w:rPr>
              <w:t>Cronograma de actividades de formación</w:t>
            </w:r>
          </w:p>
        </w:tc>
        <w:tc>
          <w:tcPr>
            <w:tcW w:w="1344" w:type="dxa"/>
          </w:tcPr>
          <w:p w:rsidR="00EB27E4" w:rsidRPr="00783129" w:rsidRDefault="00EB27E4" w:rsidP="00251A21">
            <w:pPr>
              <w:spacing w:line="360" w:lineRule="auto"/>
              <w:rPr>
                <w:rFonts w:cstheme="minorHAnsi"/>
                <w:lang w:val="es-CO"/>
              </w:rPr>
            </w:pPr>
            <w:r w:rsidRPr="00783129">
              <w:rPr>
                <w:rFonts w:cstheme="minorHAnsi"/>
                <w:lang w:val="es-CO"/>
              </w:rPr>
              <w:t>Comité de formación docente</w:t>
            </w:r>
          </w:p>
        </w:tc>
        <w:tc>
          <w:tcPr>
            <w:tcW w:w="1362" w:type="dxa"/>
          </w:tcPr>
          <w:p w:rsidR="00EB27E4" w:rsidRPr="00783129" w:rsidRDefault="00EB27E4" w:rsidP="00251A21">
            <w:pPr>
              <w:spacing w:line="360" w:lineRule="auto"/>
              <w:rPr>
                <w:rFonts w:cstheme="minorHAnsi"/>
                <w:lang w:val="es-CO"/>
              </w:rPr>
            </w:pPr>
            <w:r w:rsidRPr="00783129">
              <w:rPr>
                <w:rFonts w:cstheme="minorHAnsi"/>
                <w:lang w:val="es-CO"/>
              </w:rPr>
              <w:t xml:space="preserve">Funcionarios </w:t>
            </w:r>
            <w:r w:rsidR="00251A21" w:rsidRPr="00783129">
              <w:rPr>
                <w:rFonts w:cstheme="minorHAnsi"/>
                <w:lang w:val="es-CO"/>
              </w:rPr>
              <w:t>SED, comunidad</w:t>
            </w:r>
            <w:r w:rsidRPr="00783129">
              <w:rPr>
                <w:rFonts w:cstheme="minorHAnsi"/>
                <w:lang w:val="es-CO"/>
              </w:rPr>
              <w:t xml:space="preserve"> educativa, Universidades</w:t>
            </w:r>
          </w:p>
        </w:tc>
        <w:tc>
          <w:tcPr>
            <w:tcW w:w="669" w:type="dxa"/>
          </w:tcPr>
          <w:p w:rsidR="00EB27E4" w:rsidRPr="00783129" w:rsidRDefault="00EB27E4" w:rsidP="004211BA">
            <w:pPr>
              <w:spacing w:line="360" w:lineRule="auto"/>
              <w:jc w:val="both"/>
              <w:rPr>
                <w:rFonts w:cstheme="minorHAnsi"/>
                <w:lang w:val="es-CO"/>
              </w:rPr>
            </w:pPr>
          </w:p>
        </w:tc>
        <w:tc>
          <w:tcPr>
            <w:tcW w:w="1415" w:type="dxa"/>
          </w:tcPr>
          <w:p w:rsidR="00EB27E4" w:rsidRPr="00783129" w:rsidRDefault="00EB27E4" w:rsidP="004211BA">
            <w:pPr>
              <w:spacing w:line="360" w:lineRule="auto"/>
              <w:jc w:val="both"/>
              <w:rPr>
                <w:rFonts w:cstheme="minorHAnsi"/>
                <w:lang w:val="es-CO"/>
              </w:rPr>
            </w:pPr>
            <w:r w:rsidRPr="00783129">
              <w:rPr>
                <w:rFonts w:cstheme="minorHAnsi"/>
                <w:lang w:val="es-CO"/>
              </w:rPr>
              <w:t>No. de cronogramas realizados</w:t>
            </w:r>
          </w:p>
        </w:tc>
      </w:tr>
    </w:tbl>
    <w:p w:rsidR="00251A21" w:rsidRPr="00783129" w:rsidRDefault="00251A21" w:rsidP="00CB643A">
      <w:pPr>
        <w:spacing w:line="360" w:lineRule="auto"/>
        <w:jc w:val="center"/>
        <w:rPr>
          <w:rFonts w:cstheme="minorHAnsi"/>
          <w:b/>
          <w:sz w:val="24"/>
          <w:szCs w:val="24"/>
          <w:lang w:val="es-CO"/>
        </w:rPr>
      </w:pPr>
    </w:p>
    <w:p w:rsidR="00EB27E4" w:rsidRPr="00783129" w:rsidRDefault="00EB27E4" w:rsidP="00CB643A">
      <w:pPr>
        <w:spacing w:line="360" w:lineRule="auto"/>
        <w:jc w:val="center"/>
        <w:rPr>
          <w:rFonts w:cstheme="minorHAnsi"/>
          <w:sz w:val="24"/>
          <w:szCs w:val="24"/>
          <w:lang w:val="es-CO"/>
        </w:rPr>
      </w:pPr>
      <w:r w:rsidRPr="00783129">
        <w:rPr>
          <w:rFonts w:cstheme="minorHAnsi"/>
          <w:b/>
          <w:sz w:val="24"/>
          <w:szCs w:val="24"/>
          <w:lang w:val="es-CO"/>
        </w:rPr>
        <w:t>ESTRATEGIAS PARA LA FORMACIÓN DE DOCENTES</w:t>
      </w: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lastRenderedPageBreak/>
        <w:t>Formación, acompañamiento y asistencia técnica in-situ, y mediadas por ambientes o entornos virtuales. Programas de formación permanente de docentes (PFPD).</w:t>
      </w: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 xml:space="preserve">Posgrados en pedagogía, educación, investigación educativa y pedagógica, áreas específicas de la educación, TIC, entre otros. Gestión de recursos para garantizar los procesos de formación </w:t>
      </w:r>
      <w:r w:rsidR="00251A21" w:rsidRPr="00783129">
        <w:rPr>
          <w:rFonts w:cstheme="minorHAnsi"/>
          <w:sz w:val="24"/>
          <w:szCs w:val="24"/>
          <w:lang w:val="es-CO"/>
        </w:rPr>
        <w:t>de acuerdo con</w:t>
      </w:r>
      <w:r w:rsidRPr="00783129">
        <w:rPr>
          <w:rFonts w:cstheme="minorHAnsi"/>
          <w:sz w:val="24"/>
          <w:szCs w:val="24"/>
          <w:lang w:val="es-CO"/>
        </w:rPr>
        <w:t xml:space="preserve"> lo estipulado en la Ley.</w:t>
      </w:r>
    </w:p>
    <w:p w:rsidR="00EB27E4" w:rsidRPr="00783129" w:rsidRDefault="00EB27E4" w:rsidP="00300B3C">
      <w:pPr>
        <w:spacing w:line="360" w:lineRule="auto"/>
        <w:jc w:val="center"/>
        <w:rPr>
          <w:rFonts w:cstheme="minorHAnsi"/>
          <w:b/>
          <w:sz w:val="24"/>
          <w:szCs w:val="24"/>
          <w:highlight w:val="yellow"/>
          <w:lang w:val="es-CO"/>
        </w:rPr>
      </w:pPr>
      <w:r w:rsidRPr="00783129">
        <w:rPr>
          <w:rFonts w:cstheme="minorHAnsi"/>
          <w:b/>
          <w:sz w:val="24"/>
          <w:szCs w:val="24"/>
          <w:lang w:val="es-CO"/>
        </w:rPr>
        <w:t>SEGUIMIENTO Y EVALUACIÓN</w:t>
      </w: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Las estrategias para la evaluación del PTFD se realizará</w:t>
      </w:r>
      <w:r w:rsidR="001A09EF" w:rsidRPr="00783129">
        <w:rPr>
          <w:rFonts w:cstheme="minorHAnsi"/>
          <w:sz w:val="24"/>
          <w:szCs w:val="24"/>
          <w:lang w:val="es-CO"/>
        </w:rPr>
        <w:t>n</w:t>
      </w:r>
      <w:r w:rsidRPr="00783129">
        <w:rPr>
          <w:rFonts w:cstheme="minorHAnsi"/>
          <w:sz w:val="24"/>
          <w:szCs w:val="24"/>
          <w:lang w:val="es-CO"/>
        </w:rPr>
        <w:t xml:space="preserve"> a través de encuestas, entrevistas, visitas in-situ, informes de las instituciones de educación superior y entidades contratadas para la formación, informes de los docentes y rectores de las instituciones educativas oficiales, entre otros.</w:t>
      </w:r>
    </w:p>
    <w:p w:rsidR="00EB27E4" w:rsidRPr="00783129" w:rsidRDefault="00EB27E4" w:rsidP="00300B3C">
      <w:pPr>
        <w:spacing w:line="360" w:lineRule="auto"/>
        <w:jc w:val="center"/>
        <w:rPr>
          <w:rFonts w:cstheme="minorHAnsi"/>
          <w:sz w:val="24"/>
          <w:szCs w:val="24"/>
          <w:lang w:val="es-CO"/>
        </w:rPr>
      </w:pPr>
      <w:r w:rsidRPr="00783129">
        <w:rPr>
          <w:rFonts w:cstheme="minorHAnsi"/>
          <w:b/>
          <w:sz w:val="24"/>
          <w:szCs w:val="24"/>
          <w:lang w:val="es-CO"/>
        </w:rPr>
        <w:t>METAS, INDICADORES Y PLAN OPERATIVO</w:t>
      </w:r>
    </w:p>
    <w:p w:rsidR="00EB27E4" w:rsidRPr="00783129" w:rsidRDefault="00EB27E4" w:rsidP="004211BA">
      <w:pPr>
        <w:spacing w:line="360" w:lineRule="auto"/>
        <w:jc w:val="both"/>
        <w:rPr>
          <w:rFonts w:cstheme="minorHAnsi"/>
          <w:sz w:val="24"/>
          <w:szCs w:val="24"/>
          <w:lang w:val="es-CO"/>
        </w:rPr>
      </w:pPr>
      <w:r w:rsidRPr="00783129">
        <w:rPr>
          <w:rFonts w:cstheme="minorHAnsi"/>
          <w:sz w:val="24"/>
          <w:szCs w:val="24"/>
          <w:lang w:val="es-CO"/>
        </w:rPr>
        <w:t>El Plan de Formación de Docente, cuenta con un Plan Operativo que está constituido por el Plan de Acción Anual, que a su vez lo constituyen los proyectos, metas, recursos, indicadores y responsables de la ejecución de los proyectos de la Secretaría de Educación. Esto teniendo en cuenta que es de carácter obligatorio dar estricto cumplimiento a lo plasmado en el Plan de Desarrollo.</w:t>
      </w:r>
    </w:p>
    <w:p w:rsidR="00EB27E4" w:rsidRPr="00783129" w:rsidRDefault="00EB27E4" w:rsidP="004211BA">
      <w:pPr>
        <w:spacing w:line="360" w:lineRule="auto"/>
        <w:jc w:val="center"/>
        <w:rPr>
          <w:rFonts w:cstheme="minorHAnsi"/>
          <w:b/>
          <w:sz w:val="24"/>
          <w:szCs w:val="24"/>
          <w:lang w:val="es-CO"/>
        </w:rPr>
      </w:pPr>
      <w:r w:rsidRPr="00783129">
        <w:rPr>
          <w:rFonts w:cstheme="minorHAnsi"/>
          <w:b/>
          <w:sz w:val="24"/>
          <w:szCs w:val="24"/>
          <w:lang w:val="es-CO"/>
        </w:rPr>
        <w:t>METAS E INDICADORES DE LA FORMACIÓN DOCENTE REGISTRADOS EN EL PLAN DE DESARROLLO</w:t>
      </w:r>
    </w:p>
    <w:p w:rsidR="00EB27E4" w:rsidRPr="00783129" w:rsidRDefault="00EB27E4" w:rsidP="004211BA">
      <w:pPr>
        <w:spacing w:line="360" w:lineRule="auto"/>
        <w:jc w:val="both"/>
        <w:rPr>
          <w:rFonts w:cstheme="minorHAnsi"/>
          <w:b/>
          <w:sz w:val="24"/>
          <w:szCs w:val="24"/>
          <w:lang w:val="es-CO"/>
        </w:rPr>
      </w:pPr>
    </w:p>
    <w:p w:rsidR="00EB27E4" w:rsidRPr="00783129" w:rsidRDefault="000B33FF" w:rsidP="004211BA">
      <w:pPr>
        <w:spacing w:line="360" w:lineRule="auto"/>
        <w:jc w:val="center"/>
        <w:rPr>
          <w:rFonts w:cstheme="minorHAnsi"/>
          <w:b/>
          <w:sz w:val="24"/>
          <w:szCs w:val="24"/>
          <w:lang w:val="es-CO"/>
        </w:rPr>
      </w:pPr>
      <w:r>
        <w:rPr>
          <w:rFonts w:cstheme="minorHAnsi"/>
          <w:b/>
          <w:noProof/>
          <w:sz w:val="24"/>
          <w:szCs w:val="24"/>
          <w:lang w:val="es-CO" w:eastAsia="es-CO"/>
        </w:rPr>
        <w:lastRenderedPageBreak/>
        <w:drawing>
          <wp:anchor distT="0" distB="0" distL="114300" distR="114300" simplePos="0" relativeHeight="251668480" behindDoc="0" locked="0" layoutInCell="1" allowOverlap="1">
            <wp:simplePos x="0" y="0"/>
            <wp:positionH relativeFrom="margin">
              <wp:posOffset>-756920</wp:posOffset>
            </wp:positionH>
            <wp:positionV relativeFrom="margin">
              <wp:posOffset>988695</wp:posOffset>
            </wp:positionV>
            <wp:extent cx="6962775" cy="2876550"/>
            <wp:effectExtent l="1905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62775" cy="2876550"/>
                    </a:xfrm>
                    <a:prstGeom prst="rect">
                      <a:avLst/>
                    </a:prstGeom>
                    <a:noFill/>
                  </pic:spPr>
                </pic:pic>
              </a:graphicData>
            </a:graphic>
          </wp:anchor>
        </w:drawing>
      </w:r>
      <w:r w:rsidR="00B17358" w:rsidRPr="00783129">
        <w:rPr>
          <w:rFonts w:cstheme="minorHAnsi"/>
          <w:b/>
          <w:sz w:val="24"/>
          <w:szCs w:val="24"/>
          <w:lang w:val="es-CO"/>
        </w:rPr>
        <w:t>EJECUCION DEL PLAN DE FORMACION DOCENTE</w:t>
      </w:r>
      <w:r w:rsidR="002A55CB" w:rsidRPr="00783129">
        <w:rPr>
          <w:rFonts w:cstheme="minorHAnsi"/>
          <w:b/>
          <w:sz w:val="24"/>
          <w:szCs w:val="24"/>
          <w:lang w:val="es-CO"/>
        </w:rPr>
        <w:t xml:space="preserve"> 2020-2023</w:t>
      </w:r>
    </w:p>
    <w:p w:rsidR="00EB27E4" w:rsidRPr="00783129" w:rsidRDefault="00EB27E4" w:rsidP="004211BA">
      <w:pPr>
        <w:spacing w:line="360" w:lineRule="auto"/>
        <w:jc w:val="center"/>
        <w:rPr>
          <w:rFonts w:cstheme="minorHAnsi"/>
          <w:b/>
          <w:sz w:val="24"/>
          <w:szCs w:val="24"/>
          <w:lang w:val="es-CO"/>
        </w:rPr>
      </w:pPr>
    </w:p>
    <w:p w:rsidR="006D4E3F" w:rsidRPr="00783129" w:rsidRDefault="00EB27E4" w:rsidP="00293F5E">
      <w:pPr>
        <w:spacing w:line="360" w:lineRule="auto"/>
        <w:jc w:val="center"/>
        <w:rPr>
          <w:rFonts w:cstheme="minorHAnsi"/>
          <w:b/>
          <w:sz w:val="24"/>
          <w:szCs w:val="24"/>
          <w:lang w:val="es-CO"/>
        </w:rPr>
      </w:pPr>
      <w:r w:rsidRPr="00783129">
        <w:rPr>
          <w:rFonts w:cstheme="minorHAnsi"/>
          <w:b/>
          <w:sz w:val="24"/>
          <w:szCs w:val="24"/>
          <w:lang w:val="es-CO"/>
        </w:rPr>
        <w:t>PLAN OPERATIVO</w:t>
      </w:r>
    </w:p>
    <w:tbl>
      <w:tblPr>
        <w:tblStyle w:val="Tablaconcuadrcula"/>
        <w:tblW w:w="0" w:type="auto"/>
        <w:tblLook w:val="04A0"/>
      </w:tblPr>
      <w:tblGrid>
        <w:gridCol w:w="1838"/>
        <w:gridCol w:w="988"/>
        <w:gridCol w:w="1391"/>
        <w:gridCol w:w="1318"/>
        <w:gridCol w:w="854"/>
        <w:gridCol w:w="852"/>
        <w:gridCol w:w="1587"/>
      </w:tblGrid>
      <w:tr w:rsidR="006D4E3F" w:rsidRPr="003341BF" w:rsidTr="000B33FF">
        <w:tc>
          <w:tcPr>
            <w:tcW w:w="1838"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Objetivo 1</w:t>
            </w:r>
          </w:p>
        </w:tc>
        <w:tc>
          <w:tcPr>
            <w:tcW w:w="6990" w:type="dxa"/>
            <w:gridSpan w:val="6"/>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Formar docentes oficiales del Distrito de Cartagena de diversas áreas del conocimiento, en la maestría en ciencias de la educación.</w:t>
            </w:r>
          </w:p>
          <w:p w:rsidR="006D4E3F" w:rsidRPr="00783129" w:rsidRDefault="006D4E3F" w:rsidP="006D4E3F">
            <w:pPr>
              <w:spacing w:line="360" w:lineRule="auto"/>
              <w:jc w:val="both"/>
              <w:rPr>
                <w:rFonts w:ascii="Arial Narrow" w:eastAsia="Calibri" w:hAnsi="Arial Narrow" w:cs="Arial"/>
                <w:b/>
                <w:lang w:val="es-CO"/>
              </w:rPr>
            </w:pPr>
          </w:p>
        </w:tc>
      </w:tr>
      <w:tr w:rsidR="006D4E3F" w:rsidRPr="003341BF" w:rsidTr="000B33FF">
        <w:trPr>
          <w:trHeight w:val="831"/>
        </w:trPr>
        <w:tc>
          <w:tcPr>
            <w:tcW w:w="1838"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Estrategia 1</w:t>
            </w:r>
          </w:p>
        </w:tc>
        <w:tc>
          <w:tcPr>
            <w:tcW w:w="6990" w:type="dxa"/>
            <w:gridSpan w:val="6"/>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 xml:space="preserve">A través de los medios virtuales, durante 4 semestres, con horarios de viernes 5:00 - 9:00 pm y sábados 8:00 am – 12:00 m /1:00 - 4:00 pm. </w:t>
            </w:r>
          </w:p>
          <w:p w:rsidR="006D4E3F" w:rsidRPr="00783129" w:rsidRDefault="006D4E3F" w:rsidP="006D4E3F">
            <w:pPr>
              <w:spacing w:line="360" w:lineRule="auto"/>
              <w:jc w:val="both"/>
              <w:rPr>
                <w:rFonts w:ascii="Arial Narrow" w:eastAsia="Calibri" w:hAnsi="Arial Narrow" w:cs="Arial"/>
                <w:lang w:val="es-CO"/>
              </w:rPr>
            </w:pPr>
          </w:p>
        </w:tc>
      </w:tr>
      <w:tr w:rsidR="006D4E3F" w:rsidRPr="003341BF" w:rsidTr="000B33FF">
        <w:trPr>
          <w:trHeight w:val="165"/>
        </w:trPr>
        <w:tc>
          <w:tcPr>
            <w:tcW w:w="1838"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Programa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Maestría en Ciencias de la Educación</w:t>
            </w:r>
          </w:p>
        </w:tc>
        <w:tc>
          <w:tcPr>
            <w:tcW w:w="988"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Meta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18 docentes</w:t>
            </w:r>
          </w:p>
        </w:tc>
        <w:tc>
          <w:tcPr>
            <w:tcW w:w="1391"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Indicador</w:t>
            </w:r>
          </w:p>
          <w:p w:rsidR="006D4E3F" w:rsidRPr="00783129" w:rsidRDefault="006D4E3F" w:rsidP="006D4E3F">
            <w:pPr>
              <w:rPr>
                <w:rFonts w:ascii="Arial Narrow" w:eastAsia="Calibri" w:hAnsi="Arial Narrow" w:cs="Arial"/>
                <w:lang w:val="es-CO"/>
              </w:rPr>
            </w:pPr>
            <w:r w:rsidRPr="00783129">
              <w:rPr>
                <w:rFonts w:ascii="Arial Narrow" w:eastAsia="Calibri" w:hAnsi="Arial Narrow" w:cs="Arial"/>
                <w:lang w:val="es-CO"/>
              </w:rPr>
              <w:t>Nº docentes capacitados</w:t>
            </w:r>
          </w:p>
        </w:tc>
        <w:tc>
          <w:tcPr>
            <w:tcW w:w="1318"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Costo</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$6.002.750 Por Semestre</w:t>
            </w:r>
          </w:p>
        </w:tc>
        <w:tc>
          <w:tcPr>
            <w:tcW w:w="1706" w:type="dxa"/>
            <w:gridSpan w:val="2"/>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Cronograma</w:t>
            </w:r>
          </w:p>
        </w:tc>
        <w:tc>
          <w:tcPr>
            <w:tcW w:w="1587"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Responsable</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Universidad de San Buenaventura</w:t>
            </w:r>
          </w:p>
        </w:tc>
      </w:tr>
      <w:tr w:rsidR="006D4E3F" w:rsidRPr="00783129" w:rsidTr="000B33FF">
        <w:trPr>
          <w:trHeight w:val="165"/>
        </w:trPr>
        <w:tc>
          <w:tcPr>
            <w:tcW w:w="1838" w:type="dxa"/>
            <w:vMerge/>
          </w:tcPr>
          <w:p w:rsidR="006D4E3F" w:rsidRPr="00783129" w:rsidRDefault="006D4E3F" w:rsidP="006D4E3F">
            <w:pPr>
              <w:spacing w:line="360" w:lineRule="auto"/>
              <w:jc w:val="both"/>
              <w:rPr>
                <w:rFonts w:ascii="Arial Narrow" w:eastAsia="Calibri" w:hAnsi="Arial Narrow" w:cs="Arial"/>
                <w:b/>
                <w:lang w:val="es-CO"/>
              </w:rPr>
            </w:pPr>
          </w:p>
        </w:tc>
        <w:tc>
          <w:tcPr>
            <w:tcW w:w="988" w:type="dxa"/>
            <w:vMerge/>
          </w:tcPr>
          <w:p w:rsidR="006D4E3F" w:rsidRPr="00783129" w:rsidRDefault="006D4E3F" w:rsidP="006D4E3F">
            <w:pPr>
              <w:spacing w:line="360" w:lineRule="auto"/>
              <w:jc w:val="both"/>
              <w:rPr>
                <w:rFonts w:ascii="Arial Narrow" w:eastAsia="Calibri" w:hAnsi="Arial Narrow" w:cs="Arial"/>
                <w:b/>
                <w:lang w:val="es-CO"/>
              </w:rPr>
            </w:pPr>
          </w:p>
        </w:tc>
        <w:tc>
          <w:tcPr>
            <w:tcW w:w="1391" w:type="dxa"/>
            <w:vMerge/>
          </w:tcPr>
          <w:p w:rsidR="006D4E3F" w:rsidRPr="00783129" w:rsidRDefault="006D4E3F" w:rsidP="006D4E3F">
            <w:pPr>
              <w:spacing w:line="360" w:lineRule="auto"/>
              <w:jc w:val="both"/>
              <w:rPr>
                <w:rFonts w:ascii="Arial Narrow" w:eastAsia="Calibri" w:hAnsi="Arial Narrow" w:cs="Arial"/>
                <w:b/>
                <w:lang w:val="es-CO"/>
              </w:rPr>
            </w:pPr>
          </w:p>
        </w:tc>
        <w:tc>
          <w:tcPr>
            <w:tcW w:w="1318" w:type="dxa"/>
            <w:vMerge/>
          </w:tcPr>
          <w:p w:rsidR="006D4E3F" w:rsidRPr="00783129" w:rsidRDefault="006D4E3F" w:rsidP="006D4E3F">
            <w:pPr>
              <w:spacing w:line="360" w:lineRule="auto"/>
              <w:jc w:val="both"/>
              <w:rPr>
                <w:rFonts w:ascii="Arial Narrow" w:eastAsia="Calibri" w:hAnsi="Arial Narrow" w:cs="Arial"/>
                <w:b/>
                <w:lang w:val="es-CO"/>
              </w:rPr>
            </w:pPr>
          </w:p>
        </w:tc>
        <w:tc>
          <w:tcPr>
            <w:tcW w:w="854"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Inicial</w:t>
            </w:r>
          </w:p>
        </w:tc>
        <w:tc>
          <w:tcPr>
            <w:tcW w:w="852"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Final</w:t>
            </w:r>
          </w:p>
        </w:tc>
        <w:tc>
          <w:tcPr>
            <w:tcW w:w="1587" w:type="dxa"/>
            <w:vMerge/>
          </w:tcPr>
          <w:p w:rsidR="006D4E3F" w:rsidRPr="00783129" w:rsidRDefault="006D4E3F" w:rsidP="006D4E3F">
            <w:pPr>
              <w:spacing w:line="360" w:lineRule="auto"/>
              <w:jc w:val="both"/>
              <w:rPr>
                <w:rFonts w:ascii="Arial Narrow" w:eastAsia="Calibri" w:hAnsi="Arial Narrow" w:cs="Arial"/>
                <w:b/>
                <w:lang w:val="es-CO"/>
              </w:rPr>
            </w:pPr>
          </w:p>
        </w:tc>
      </w:tr>
      <w:tr w:rsidR="006D4E3F" w:rsidRPr="00783129" w:rsidTr="000B33FF">
        <w:trPr>
          <w:trHeight w:val="90"/>
        </w:trPr>
        <w:tc>
          <w:tcPr>
            <w:tcW w:w="1838" w:type="dxa"/>
            <w:vMerge/>
          </w:tcPr>
          <w:p w:rsidR="006D4E3F" w:rsidRPr="00783129" w:rsidRDefault="006D4E3F" w:rsidP="006D4E3F">
            <w:pPr>
              <w:spacing w:line="360" w:lineRule="auto"/>
              <w:jc w:val="both"/>
              <w:rPr>
                <w:rFonts w:ascii="Arial Narrow" w:eastAsia="Calibri" w:hAnsi="Arial Narrow" w:cs="Arial"/>
                <w:b/>
                <w:lang w:val="es-CO"/>
              </w:rPr>
            </w:pPr>
          </w:p>
        </w:tc>
        <w:tc>
          <w:tcPr>
            <w:tcW w:w="988" w:type="dxa"/>
            <w:vMerge/>
          </w:tcPr>
          <w:p w:rsidR="006D4E3F" w:rsidRPr="00783129" w:rsidRDefault="006D4E3F" w:rsidP="006D4E3F">
            <w:pPr>
              <w:spacing w:line="360" w:lineRule="auto"/>
              <w:jc w:val="both"/>
              <w:rPr>
                <w:rFonts w:ascii="Arial Narrow" w:eastAsia="Calibri" w:hAnsi="Arial Narrow" w:cs="Arial"/>
                <w:b/>
                <w:lang w:val="es-CO"/>
              </w:rPr>
            </w:pPr>
          </w:p>
        </w:tc>
        <w:tc>
          <w:tcPr>
            <w:tcW w:w="1391" w:type="dxa"/>
            <w:vMerge/>
          </w:tcPr>
          <w:p w:rsidR="006D4E3F" w:rsidRPr="00783129" w:rsidRDefault="006D4E3F" w:rsidP="006D4E3F">
            <w:pPr>
              <w:spacing w:line="360" w:lineRule="auto"/>
              <w:jc w:val="both"/>
              <w:rPr>
                <w:rFonts w:ascii="Arial Narrow" w:eastAsia="Calibri" w:hAnsi="Arial Narrow" w:cs="Arial"/>
                <w:b/>
                <w:lang w:val="es-CO"/>
              </w:rPr>
            </w:pPr>
          </w:p>
        </w:tc>
        <w:tc>
          <w:tcPr>
            <w:tcW w:w="1318" w:type="dxa"/>
            <w:vMerge/>
          </w:tcPr>
          <w:p w:rsidR="006D4E3F" w:rsidRPr="00783129" w:rsidRDefault="006D4E3F" w:rsidP="006D4E3F">
            <w:pPr>
              <w:spacing w:line="360" w:lineRule="auto"/>
              <w:jc w:val="both"/>
              <w:rPr>
                <w:rFonts w:ascii="Arial Narrow" w:eastAsia="Calibri" w:hAnsi="Arial Narrow" w:cs="Arial"/>
                <w:b/>
                <w:lang w:val="es-CO"/>
              </w:rPr>
            </w:pPr>
          </w:p>
        </w:tc>
        <w:tc>
          <w:tcPr>
            <w:tcW w:w="854"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lang w:val="es-CO"/>
              </w:rPr>
              <w:t>PD</w:t>
            </w:r>
          </w:p>
        </w:tc>
        <w:tc>
          <w:tcPr>
            <w:tcW w:w="852" w:type="dxa"/>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PD</w:t>
            </w:r>
          </w:p>
        </w:tc>
        <w:tc>
          <w:tcPr>
            <w:tcW w:w="1587" w:type="dxa"/>
            <w:vMerge/>
          </w:tcPr>
          <w:p w:rsidR="006D4E3F" w:rsidRPr="00783129" w:rsidRDefault="006D4E3F" w:rsidP="006D4E3F">
            <w:pPr>
              <w:spacing w:line="360" w:lineRule="auto"/>
              <w:jc w:val="both"/>
              <w:rPr>
                <w:rFonts w:ascii="Arial Narrow" w:eastAsia="Calibri" w:hAnsi="Arial Narrow" w:cs="Arial"/>
                <w:b/>
                <w:lang w:val="es-CO"/>
              </w:rPr>
            </w:pPr>
          </w:p>
        </w:tc>
      </w:tr>
    </w:tbl>
    <w:p w:rsidR="006D4E3F" w:rsidRPr="00783129" w:rsidRDefault="006D4E3F" w:rsidP="006D4E3F">
      <w:pPr>
        <w:spacing w:line="360" w:lineRule="auto"/>
        <w:jc w:val="both"/>
        <w:rPr>
          <w:rFonts w:ascii="Arial Narrow" w:eastAsia="Calibri" w:hAnsi="Arial Narrow" w:cs="Arial"/>
          <w:b/>
          <w:lang w:val="es-CO"/>
        </w:rPr>
      </w:pPr>
    </w:p>
    <w:p w:rsidR="002A55CB" w:rsidRPr="00783129" w:rsidRDefault="002A55CB" w:rsidP="006D4E3F">
      <w:pPr>
        <w:spacing w:line="360" w:lineRule="auto"/>
        <w:jc w:val="both"/>
        <w:rPr>
          <w:rFonts w:ascii="Arial Narrow" w:eastAsia="Calibri" w:hAnsi="Arial Narrow" w:cs="Arial"/>
          <w:b/>
          <w:lang w:val="es-CO"/>
        </w:rPr>
      </w:pPr>
    </w:p>
    <w:tbl>
      <w:tblPr>
        <w:tblStyle w:val="Tablaconcuadrcula"/>
        <w:tblW w:w="0" w:type="auto"/>
        <w:tblLook w:val="04A0"/>
      </w:tblPr>
      <w:tblGrid>
        <w:gridCol w:w="1990"/>
        <w:gridCol w:w="967"/>
        <w:gridCol w:w="1159"/>
        <w:gridCol w:w="1311"/>
        <w:gridCol w:w="911"/>
        <w:gridCol w:w="897"/>
        <w:gridCol w:w="1593"/>
      </w:tblGrid>
      <w:tr w:rsidR="006D4E3F" w:rsidRPr="003341BF" w:rsidTr="000B33FF">
        <w:trPr>
          <w:trHeight w:val="997"/>
        </w:trPr>
        <w:tc>
          <w:tcPr>
            <w:tcW w:w="1990"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lastRenderedPageBreak/>
              <w:t>Objetivo 1</w:t>
            </w:r>
          </w:p>
        </w:tc>
        <w:tc>
          <w:tcPr>
            <w:tcW w:w="6838" w:type="dxa"/>
            <w:gridSpan w:val="6"/>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Formar docentes oficiales del Distrito de Cartagena de diversas áreas del conocimiento, en la Especialización en Psicología de la Educación.</w:t>
            </w:r>
          </w:p>
          <w:p w:rsidR="006D4E3F" w:rsidRPr="00783129" w:rsidRDefault="006D4E3F" w:rsidP="006D4E3F">
            <w:pPr>
              <w:spacing w:line="360" w:lineRule="auto"/>
              <w:jc w:val="both"/>
              <w:rPr>
                <w:rFonts w:ascii="Arial Narrow" w:eastAsia="Calibri" w:hAnsi="Arial Narrow" w:cs="Arial"/>
                <w:b/>
                <w:lang w:val="es-CO"/>
              </w:rPr>
            </w:pPr>
          </w:p>
        </w:tc>
      </w:tr>
      <w:tr w:rsidR="006D4E3F" w:rsidRPr="003341BF" w:rsidTr="000B33FF">
        <w:trPr>
          <w:trHeight w:val="557"/>
        </w:trPr>
        <w:tc>
          <w:tcPr>
            <w:tcW w:w="1990"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Estrategia 1</w:t>
            </w:r>
          </w:p>
        </w:tc>
        <w:tc>
          <w:tcPr>
            <w:tcW w:w="6838" w:type="dxa"/>
            <w:gridSpan w:val="6"/>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A través de los medios virtuales, durante 2 semestres, con horarios de viernes 5:00 - 9:00 pm y sábados 8:00 am – 12:00 m /1:00 - 5:00 pm.</w:t>
            </w:r>
          </w:p>
          <w:p w:rsidR="006D4E3F" w:rsidRPr="00783129" w:rsidRDefault="006D4E3F" w:rsidP="006D4E3F">
            <w:pPr>
              <w:spacing w:line="360" w:lineRule="auto"/>
              <w:jc w:val="both"/>
              <w:rPr>
                <w:rFonts w:ascii="Arial Narrow" w:eastAsia="Calibri" w:hAnsi="Arial Narrow" w:cs="Arial"/>
                <w:b/>
                <w:lang w:val="es-CO"/>
              </w:rPr>
            </w:pPr>
          </w:p>
        </w:tc>
      </w:tr>
      <w:tr w:rsidR="006D4E3F" w:rsidRPr="00783129" w:rsidTr="000B33FF">
        <w:trPr>
          <w:trHeight w:val="165"/>
        </w:trPr>
        <w:tc>
          <w:tcPr>
            <w:tcW w:w="1990"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 xml:space="preserve">  Programa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Especialización en Psicología de la Educación</w:t>
            </w:r>
          </w:p>
        </w:tc>
        <w:tc>
          <w:tcPr>
            <w:tcW w:w="967"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Meta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30 docentes</w:t>
            </w:r>
          </w:p>
        </w:tc>
        <w:tc>
          <w:tcPr>
            <w:tcW w:w="1159"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Indicador</w:t>
            </w:r>
          </w:p>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lang w:val="es-CO"/>
              </w:rPr>
              <w:t>Nº docentes formados</w:t>
            </w:r>
          </w:p>
        </w:tc>
        <w:tc>
          <w:tcPr>
            <w:tcW w:w="1311"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Costo</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$5.406.000 Por Semestre</w:t>
            </w:r>
          </w:p>
        </w:tc>
        <w:tc>
          <w:tcPr>
            <w:tcW w:w="1808" w:type="dxa"/>
            <w:gridSpan w:val="2"/>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Cronograma</w:t>
            </w:r>
          </w:p>
        </w:tc>
        <w:tc>
          <w:tcPr>
            <w:tcW w:w="1593"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Responsable</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Universidad de San Buenaventura</w:t>
            </w:r>
          </w:p>
          <w:p w:rsidR="006D4E3F" w:rsidRPr="00783129" w:rsidRDefault="006D4E3F" w:rsidP="006D4E3F">
            <w:pPr>
              <w:spacing w:line="360" w:lineRule="auto"/>
              <w:jc w:val="both"/>
              <w:rPr>
                <w:rFonts w:ascii="Arial Narrow" w:eastAsia="Calibri" w:hAnsi="Arial Narrow" w:cs="Arial"/>
                <w:lang w:val="es-CO"/>
              </w:rPr>
            </w:pPr>
          </w:p>
        </w:tc>
      </w:tr>
      <w:tr w:rsidR="006D4E3F" w:rsidRPr="00783129" w:rsidTr="000B33FF">
        <w:trPr>
          <w:trHeight w:val="165"/>
        </w:trPr>
        <w:tc>
          <w:tcPr>
            <w:tcW w:w="1990" w:type="dxa"/>
            <w:vMerge/>
          </w:tcPr>
          <w:p w:rsidR="006D4E3F" w:rsidRPr="00783129" w:rsidRDefault="006D4E3F" w:rsidP="006D4E3F">
            <w:pPr>
              <w:spacing w:line="360" w:lineRule="auto"/>
              <w:jc w:val="both"/>
              <w:rPr>
                <w:rFonts w:ascii="Arial Narrow" w:eastAsia="Calibri" w:hAnsi="Arial Narrow" w:cs="Arial"/>
                <w:b/>
                <w:lang w:val="es-CO"/>
              </w:rPr>
            </w:pPr>
          </w:p>
        </w:tc>
        <w:tc>
          <w:tcPr>
            <w:tcW w:w="967" w:type="dxa"/>
            <w:vMerge/>
          </w:tcPr>
          <w:p w:rsidR="006D4E3F" w:rsidRPr="00783129" w:rsidRDefault="006D4E3F" w:rsidP="006D4E3F">
            <w:pPr>
              <w:spacing w:line="360" w:lineRule="auto"/>
              <w:jc w:val="both"/>
              <w:rPr>
                <w:rFonts w:ascii="Arial Narrow" w:eastAsia="Calibri" w:hAnsi="Arial Narrow" w:cs="Arial"/>
                <w:b/>
                <w:lang w:val="es-CO"/>
              </w:rPr>
            </w:pPr>
          </w:p>
        </w:tc>
        <w:tc>
          <w:tcPr>
            <w:tcW w:w="1159" w:type="dxa"/>
            <w:vMerge/>
          </w:tcPr>
          <w:p w:rsidR="006D4E3F" w:rsidRPr="00783129" w:rsidRDefault="006D4E3F" w:rsidP="006D4E3F">
            <w:pPr>
              <w:spacing w:line="360" w:lineRule="auto"/>
              <w:jc w:val="both"/>
              <w:rPr>
                <w:rFonts w:ascii="Arial Narrow" w:eastAsia="Calibri" w:hAnsi="Arial Narrow" w:cs="Arial"/>
                <w:b/>
                <w:lang w:val="es-CO"/>
              </w:rPr>
            </w:pPr>
          </w:p>
        </w:tc>
        <w:tc>
          <w:tcPr>
            <w:tcW w:w="1311" w:type="dxa"/>
            <w:vMerge/>
          </w:tcPr>
          <w:p w:rsidR="006D4E3F" w:rsidRPr="00783129" w:rsidRDefault="006D4E3F" w:rsidP="006D4E3F">
            <w:pPr>
              <w:spacing w:line="360" w:lineRule="auto"/>
              <w:jc w:val="both"/>
              <w:rPr>
                <w:rFonts w:ascii="Arial Narrow" w:eastAsia="Calibri" w:hAnsi="Arial Narrow" w:cs="Arial"/>
                <w:b/>
                <w:lang w:val="es-CO"/>
              </w:rPr>
            </w:pPr>
          </w:p>
        </w:tc>
        <w:tc>
          <w:tcPr>
            <w:tcW w:w="911"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Inicial</w:t>
            </w:r>
          </w:p>
        </w:tc>
        <w:tc>
          <w:tcPr>
            <w:tcW w:w="897"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Final</w:t>
            </w:r>
          </w:p>
        </w:tc>
        <w:tc>
          <w:tcPr>
            <w:tcW w:w="1593" w:type="dxa"/>
            <w:vMerge/>
          </w:tcPr>
          <w:p w:rsidR="006D4E3F" w:rsidRPr="00783129" w:rsidRDefault="006D4E3F" w:rsidP="006D4E3F">
            <w:pPr>
              <w:spacing w:line="360" w:lineRule="auto"/>
              <w:jc w:val="both"/>
              <w:rPr>
                <w:rFonts w:ascii="Arial Narrow" w:eastAsia="Calibri" w:hAnsi="Arial Narrow" w:cs="Arial"/>
                <w:b/>
                <w:lang w:val="es-CO"/>
              </w:rPr>
            </w:pPr>
          </w:p>
        </w:tc>
      </w:tr>
      <w:tr w:rsidR="006D4E3F" w:rsidRPr="00783129" w:rsidTr="000B33FF">
        <w:trPr>
          <w:trHeight w:val="90"/>
        </w:trPr>
        <w:tc>
          <w:tcPr>
            <w:tcW w:w="1990" w:type="dxa"/>
            <w:vMerge/>
          </w:tcPr>
          <w:p w:rsidR="006D4E3F" w:rsidRPr="00783129" w:rsidRDefault="006D4E3F" w:rsidP="006D4E3F">
            <w:pPr>
              <w:spacing w:line="360" w:lineRule="auto"/>
              <w:jc w:val="both"/>
              <w:rPr>
                <w:rFonts w:ascii="Arial Narrow" w:eastAsia="Calibri" w:hAnsi="Arial Narrow" w:cs="Arial"/>
                <w:b/>
                <w:lang w:val="es-CO"/>
              </w:rPr>
            </w:pPr>
          </w:p>
        </w:tc>
        <w:tc>
          <w:tcPr>
            <w:tcW w:w="967" w:type="dxa"/>
            <w:vMerge/>
          </w:tcPr>
          <w:p w:rsidR="006D4E3F" w:rsidRPr="00783129" w:rsidRDefault="006D4E3F" w:rsidP="006D4E3F">
            <w:pPr>
              <w:spacing w:line="360" w:lineRule="auto"/>
              <w:jc w:val="both"/>
              <w:rPr>
                <w:rFonts w:ascii="Arial Narrow" w:eastAsia="Calibri" w:hAnsi="Arial Narrow" w:cs="Arial"/>
                <w:b/>
                <w:lang w:val="es-CO"/>
              </w:rPr>
            </w:pPr>
          </w:p>
        </w:tc>
        <w:tc>
          <w:tcPr>
            <w:tcW w:w="1159" w:type="dxa"/>
            <w:vMerge/>
          </w:tcPr>
          <w:p w:rsidR="006D4E3F" w:rsidRPr="00783129" w:rsidRDefault="006D4E3F" w:rsidP="006D4E3F">
            <w:pPr>
              <w:spacing w:line="360" w:lineRule="auto"/>
              <w:jc w:val="both"/>
              <w:rPr>
                <w:rFonts w:ascii="Arial Narrow" w:eastAsia="Calibri" w:hAnsi="Arial Narrow" w:cs="Arial"/>
                <w:b/>
                <w:lang w:val="es-CO"/>
              </w:rPr>
            </w:pPr>
          </w:p>
        </w:tc>
        <w:tc>
          <w:tcPr>
            <w:tcW w:w="1311" w:type="dxa"/>
            <w:vMerge/>
          </w:tcPr>
          <w:p w:rsidR="006D4E3F" w:rsidRPr="00783129" w:rsidRDefault="006D4E3F" w:rsidP="006D4E3F">
            <w:pPr>
              <w:spacing w:line="360" w:lineRule="auto"/>
              <w:jc w:val="both"/>
              <w:rPr>
                <w:rFonts w:ascii="Arial Narrow" w:eastAsia="Calibri" w:hAnsi="Arial Narrow" w:cs="Arial"/>
                <w:b/>
                <w:lang w:val="es-CO"/>
              </w:rPr>
            </w:pPr>
          </w:p>
        </w:tc>
        <w:tc>
          <w:tcPr>
            <w:tcW w:w="911" w:type="dxa"/>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 D</w:t>
            </w:r>
          </w:p>
        </w:tc>
        <w:tc>
          <w:tcPr>
            <w:tcW w:w="897" w:type="dxa"/>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 D</w:t>
            </w:r>
          </w:p>
        </w:tc>
        <w:tc>
          <w:tcPr>
            <w:tcW w:w="1593" w:type="dxa"/>
            <w:vMerge/>
          </w:tcPr>
          <w:p w:rsidR="006D4E3F" w:rsidRPr="00783129" w:rsidRDefault="006D4E3F" w:rsidP="006D4E3F">
            <w:pPr>
              <w:spacing w:line="360" w:lineRule="auto"/>
              <w:jc w:val="both"/>
              <w:rPr>
                <w:rFonts w:ascii="Arial Narrow" w:eastAsia="Calibri" w:hAnsi="Arial Narrow" w:cs="Arial"/>
                <w:b/>
                <w:lang w:val="es-CO"/>
              </w:rPr>
            </w:pPr>
          </w:p>
        </w:tc>
      </w:tr>
    </w:tbl>
    <w:p w:rsidR="006D4E3F" w:rsidRPr="00783129" w:rsidRDefault="006D4E3F" w:rsidP="006D4E3F">
      <w:pPr>
        <w:spacing w:line="360" w:lineRule="auto"/>
        <w:jc w:val="both"/>
        <w:rPr>
          <w:rFonts w:ascii="Arial Narrow" w:eastAsia="Calibri" w:hAnsi="Arial Narrow" w:cs="Arial"/>
          <w:b/>
          <w:lang w:val="es-CO"/>
        </w:rPr>
      </w:pPr>
    </w:p>
    <w:tbl>
      <w:tblPr>
        <w:tblStyle w:val="Tablaconcuadrcula"/>
        <w:tblW w:w="0" w:type="auto"/>
        <w:tblLook w:val="04A0"/>
      </w:tblPr>
      <w:tblGrid>
        <w:gridCol w:w="1990"/>
        <w:gridCol w:w="967"/>
        <w:gridCol w:w="1159"/>
        <w:gridCol w:w="1311"/>
        <w:gridCol w:w="911"/>
        <w:gridCol w:w="897"/>
        <w:gridCol w:w="1593"/>
      </w:tblGrid>
      <w:tr w:rsidR="006D4E3F" w:rsidRPr="003341BF" w:rsidTr="000B33FF">
        <w:tc>
          <w:tcPr>
            <w:tcW w:w="1990"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Objetivo 1</w:t>
            </w:r>
          </w:p>
        </w:tc>
        <w:tc>
          <w:tcPr>
            <w:tcW w:w="6838" w:type="dxa"/>
            <w:gridSpan w:val="6"/>
          </w:tcPr>
          <w:p w:rsidR="006D4E3F" w:rsidRPr="00783129" w:rsidRDefault="006D4E3F" w:rsidP="006D4E3F">
            <w:pPr>
              <w:spacing w:line="360" w:lineRule="auto"/>
              <w:jc w:val="both"/>
              <w:rPr>
                <w:rFonts w:ascii="Arial Narrow" w:eastAsia="Cambria" w:hAnsi="Arial Narrow" w:cs="Arial"/>
                <w:lang w:val="es-CO"/>
              </w:rPr>
            </w:pPr>
            <w:r w:rsidRPr="00783129">
              <w:rPr>
                <w:rFonts w:ascii="Arial Narrow" w:eastAsia="Cambria" w:hAnsi="Arial Narrow" w:cs="Arial"/>
                <w:lang w:val="es-CO"/>
              </w:rPr>
              <w:t>Formar docentes oficiales del Distrito de Cartagena de diversas áreas del conocimiento, en la Especialización en Especialista en Didáctica para las Lecturas y Escrituras con éntasis en literatura.</w:t>
            </w:r>
          </w:p>
          <w:p w:rsidR="006D4E3F" w:rsidRPr="00783129" w:rsidRDefault="006D4E3F" w:rsidP="006D4E3F">
            <w:pPr>
              <w:spacing w:line="360" w:lineRule="auto"/>
              <w:jc w:val="both"/>
              <w:rPr>
                <w:rFonts w:ascii="Arial Narrow" w:eastAsia="Calibri" w:hAnsi="Arial Narrow" w:cs="Arial"/>
                <w:b/>
                <w:lang w:val="es-CO"/>
              </w:rPr>
            </w:pPr>
          </w:p>
        </w:tc>
      </w:tr>
      <w:tr w:rsidR="006D4E3F" w:rsidRPr="003341BF" w:rsidTr="000B33FF">
        <w:tc>
          <w:tcPr>
            <w:tcW w:w="1990"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Estrategia 1</w:t>
            </w:r>
          </w:p>
        </w:tc>
        <w:tc>
          <w:tcPr>
            <w:tcW w:w="6838" w:type="dxa"/>
            <w:gridSpan w:val="6"/>
          </w:tcPr>
          <w:p w:rsidR="006D4E3F" w:rsidRPr="00783129" w:rsidRDefault="006D4E3F" w:rsidP="006D4E3F">
            <w:pPr>
              <w:spacing w:line="360" w:lineRule="auto"/>
              <w:jc w:val="both"/>
              <w:rPr>
                <w:rFonts w:ascii="Arial Narrow" w:eastAsia="Cambria" w:hAnsi="Arial Narrow" w:cs="Arial"/>
                <w:lang w:val="es-CO"/>
              </w:rPr>
            </w:pPr>
            <w:r w:rsidRPr="00783129">
              <w:rPr>
                <w:rFonts w:ascii="Arial Narrow" w:eastAsia="Cambria" w:hAnsi="Arial Narrow" w:cs="Arial"/>
                <w:lang w:val="es-CO"/>
              </w:rPr>
              <w:t>A través de los medios virtuales, durante 2 semestres, con horarios de viernes 5:00 - 9:00 pm y sábados 8:00 am – 12:00 m /1:00 - 4:00 pm.</w:t>
            </w:r>
          </w:p>
          <w:p w:rsidR="006D4E3F" w:rsidRPr="00783129" w:rsidRDefault="006D4E3F" w:rsidP="006D4E3F">
            <w:pPr>
              <w:spacing w:line="360" w:lineRule="auto"/>
              <w:jc w:val="both"/>
              <w:rPr>
                <w:rFonts w:ascii="Arial Narrow" w:eastAsia="Calibri" w:hAnsi="Arial Narrow" w:cs="Arial"/>
                <w:b/>
                <w:lang w:val="es-CO"/>
              </w:rPr>
            </w:pPr>
          </w:p>
        </w:tc>
      </w:tr>
      <w:tr w:rsidR="006D4E3F" w:rsidRPr="003341BF" w:rsidTr="000B33FF">
        <w:trPr>
          <w:trHeight w:val="165"/>
        </w:trPr>
        <w:tc>
          <w:tcPr>
            <w:tcW w:w="1990"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 xml:space="preserve">  Programa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Especialización en Didáctica para las Lecturas y Escrituras con éntasis en literatura</w:t>
            </w:r>
          </w:p>
        </w:tc>
        <w:tc>
          <w:tcPr>
            <w:tcW w:w="967"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Meta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30 docentes</w:t>
            </w:r>
          </w:p>
        </w:tc>
        <w:tc>
          <w:tcPr>
            <w:tcW w:w="1159"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Indicador</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No de docentes formados</w:t>
            </w:r>
          </w:p>
        </w:tc>
        <w:tc>
          <w:tcPr>
            <w:tcW w:w="1311"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Costo</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$6.548.500 Por Semestre</w:t>
            </w:r>
          </w:p>
        </w:tc>
        <w:tc>
          <w:tcPr>
            <w:tcW w:w="1808" w:type="dxa"/>
            <w:gridSpan w:val="2"/>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Cronograma</w:t>
            </w:r>
          </w:p>
        </w:tc>
        <w:tc>
          <w:tcPr>
            <w:tcW w:w="1593"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Responsable</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Universidad de San Buenaventura</w:t>
            </w:r>
          </w:p>
        </w:tc>
      </w:tr>
      <w:tr w:rsidR="006D4E3F" w:rsidRPr="00783129" w:rsidTr="000B33FF">
        <w:trPr>
          <w:trHeight w:val="165"/>
        </w:trPr>
        <w:tc>
          <w:tcPr>
            <w:tcW w:w="1990" w:type="dxa"/>
            <w:vMerge/>
          </w:tcPr>
          <w:p w:rsidR="006D4E3F" w:rsidRPr="00783129" w:rsidRDefault="006D4E3F" w:rsidP="006D4E3F">
            <w:pPr>
              <w:spacing w:line="360" w:lineRule="auto"/>
              <w:jc w:val="both"/>
              <w:rPr>
                <w:rFonts w:ascii="Arial Narrow" w:eastAsia="Calibri" w:hAnsi="Arial Narrow" w:cs="Arial"/>
                <w:b/>
                <w:lang w:val="es-CO"/>
              </w:rPr>
            </w:pPr>
          </w:p>
        </w:tc>
        <w:tc>
          <w:tcPr>
            <w:tcW w:w="967" w:type="dxa"/>
            <w:vMerge/>
          </w:tcPr>
          <w:p w:rsidR="006D4E3F" w:rsidRPr="00783129" w:rsidRDefault="006D4E3F" w:rsidP="006D4E3F">
            <w:pPr>
              <w:spacing w:line="360" w:lineRule="auto"/>
              <w:jc w:val="both"/>
              <w:rPr>
                <w:rFonts w:ascii="Arial Narrow" w:eastAsia="Calibri" w:hAnsi="Arial Narrow" w:cs="Arial"/>
                <w:b/>
                <w:lang w:val="es-CO"/>
              </w:rPr>
            </w:pPr>
          </w:p>
        </w:tc>
        <w:tc>
          <w:tcPr>
            <w:tcW w:w="1159" w:type="dxa"/>
            <w:vMerge/>
          </w:tcPr>
          <w:p w:rsidR="006D4E3F" w:rsidRPr="00783129" w:rsidRDefault="006D4E3F" w:rsidP="006D4E3F">
            <w:pPr>
              <w:spacing w:line="360" w:lineRule="auto"/>
              <w:jc w:val="both"/>
              <w:rPr>
                <w:rFonts w:ascii="Arial Narrow" w:eastAsia="Calibri" w:hAnsi="Arial Narrow" w:cs="Arial"/>
                <w:b/>
                <w:lang w:val="es-CO"/>
              </w:rPr>
            </w:pPr>
          </w:p>
        </w:tc>
        <w:tc>
          <w:tcPr>
            <w:tcW w:w="1311" w:type="dxa"/>
            <w:vMerge/>
          </w:tcPr>
          <w:p w:rsidR="006D4E3F" w:rsidRPr="00783129" w:rsidRDefault="006D4E3F" w:rsidP="006D4E3F">
            <w:pPr>
              <w:spacing w:line="360" w:lineRule="auto"/>
              <w:jc w:val="both"/>
              <w:rPr>
                <w:rFonts w:ascii="Arial Narrow" w:eastAsia="Calibri" w:hAnsi="Arial Narrow" w:cs="Arial"/>
                <w:b/>
                <w:lang w:val="es-CO"/>
              </w:rPr>
            </w:pPr>
          </w:p>
        </w:tc>
        <w:tc>
          <w:tcPr>
            <w:tcW w:w="911"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Inicial</w:t>
            </w:r>
          </w:p>
        </w:tc>
        <w:tc>
          <w:tcPr>
            <w:tcW w:w="897"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Final</w:t>
            </w:r>
          </w:p>
        </w:tc>
        <w:tc>
          <w:tcPr>
            <w:tcW w:w="1593" w:type="dxa"/>
            <w:vMerge/>
          </w:tcPr>
          <w:p w:rsidR="006D4E3F" w:rsidRPr="00783129" w:rsidRDefault="006D4E3F" w:rsidP="006D4E3F">
            <w:pPr>
              <w:spacing w:line="360" w:lineRule="auto"/>
              <w:jc w:val="both"/>
              <w:rPr>
                <w:rFonts w:ascii="Arial Narrow" w:eastAsia="Calibri" w:hAnsi="Arial Narrow" w:cs="Arial"/>
                <w:b/>
                <w:lang w:val="es-CO"/>
              </w:rPr>
            </w:pPr>
          </w:p>
        </w:tc>
      </w:tr>
      <w:tr w:rsidR="006D4E3F" w:rsidRPr="00783129" w:rsidTr="000B33FF">
        <w:trPr>
          <w:trHeight w:val="90"/>
        </w:trPr>
        <w:tc>
          <w:tcPr>
            <w:tcW w:w="1990" w:type="dxa"/>
            <w:vMerge/>
          </w:tcPr>
          <w:p w:rsidR="006D4E3F" w:rsidRPr="00783129" w:rsidRDefault="006D4E3F" w:rsidP="006D4E3F">
            <w:pPr>
              <w:spacing w:line="360" w:lineRule="auto"/>
              <w:jc w:val="both"/>
              <w:rPr>
                <w:rFonts w:ascii="Arial Narrow" w:eastAsia="Calibri" w:hAnsi="Arial Narrow" w:cs="Arial"/>
                <w:b/>
                <w:lang w:val="es-CO"/>
              </w:rPr>
            </w:pPr>
          </w:p>
        </w:tc>
        <w:tc>
          <w:tcPr>
            <w:tcW w:w="967" w:type="dxa"/>
            <w:vMerge/>
          </w:tcPr>
          <w:p w:rsidR="006D4E3F" w:rsidRPr="00783129" w:rsidRDefault="006D4E3F" w:rsidP="006D4E3F">
            <w:pPr>
              <w:spacing w:line="360" w:lineRule="auto"/>
              <w:jc w:val="both"/>
              <w:rPr>
                <w:rFonts w:ascii="Arial Narrow" w:eastAsia="Calibri" w:hAnsi="Arial Narrow" w:cs="Arial"/>
                <w:b/>
                <w:lang w:val="es-CO"/>
              </w:rPr>
            </w:pPr>
          </w:p>
        </w:tc>
        <w:tc>
          <w:tcPr>
            <w:tcW w:w="1159" w:type="dxa"/>
            <w:vMerge/>
          </w:tcPr>
          <w:p w:rsidR="006D4E3F" w:rsidRPr="00783129" w:rsidRDefault="006D4E3F" w:rsidP="006D4E3F">
            <w:pPr>
              <w:spacing w:line="360" w:lineRule="auto"/>
              <w:jc w:val="both"/>
              <w:rPr>
                <w:rFonts w:ascii="Arial Narrow" w:eastAsia="Calibri" w:hAnsi="Arial Narrow" w:cs="Arial"/>
                <w:b/>
                <w:lang w:val="es-CO"/>
              </w:rPr>
            </w:pPr>
          </w:p>
        </w:tc>
        <w:tc>
          <w:tcPr>
            <w:tcW w:w="1311" w:type="dxa"/>
            <w:vMerge/>
          </w:tcPr>
          <w:p w:rsidR="006D4E3F" w:rsidRPr="00783129" w:rsidRDefault="006D4E3F" w:rsidP="006D4E3F">
            <w:pPr>
              <w:spacing w:line="360" w:lineRule="auto"/>
              <w:jc w:val="both"/>
              <w:rPr>
                <w:rFonts w:ascii="Arial Narrow" w:eastAsia="Calibri" w:hAnsi="Arial Narrow" w:cs="Arial"/>
                <w:b/>
                <w:lang w:val="es-CO"/>
              </w:rPr>
            </w:pPr>
          </w:p>
        </w:tc>
        <w:tc>
          <w:tcPr>
            <w:tcW w:w="911" w:type="dxa"/>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 D</w:t>
            </w:r>
          </w:p>
        </w:tc>
        <w:tc>
          <w:tcPr>
            <w:tcW w:w="897" w:type="dxa"/>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 D</w:t>
            </w:r>
          </w:p>
        </w:tc>
        <w:tc>
          <w:tcPr>
            <w:tcW w:w="1593" w:type="dxa"/>
            <w:vMerge/>
          </w:tcPr>
          <w:p w:rsidR="006D4E3F" w:rsidRPr="00783129" w:rsidRDefault="006D4E3F" w:rsidP="006D4E3F">
            <w:pPr>
              <w:spacing w:line="360" w:lineRule="auto"/>
              <w:jc w:val="both"/>
              <w:rPr>
                <w:rFonts w:ascii="Arial Narrow" w:eastAsia="Calibri" w:hAnsi="Arial Narrow" w:cs="Arial"/>
                <w:b/>
                <w:lang w:val="es-CO"/>
              </w:rPr>
            </w:pPr>
          </w:p>
        </w:tc>
      </w:tr>
    </w:tbl>
    <w:p w:rsidR="006D4E3F" w:rsidRPr="00783129" w:rsidRDefault="006D4E3F" w:rsidP="006D4E3F">
      <w:pPr>
        <w:spacing w:line="360" w:lineRule="auto"/>
        <w:jc w:val="both"/>
        <w:rPr>
          <w:rFonts w:ascii="Arial Narrow" w:eastAsia="Calibri" w:hAnsi="Arial Narrow" w:cs="Arial"/>
          <w:b/>
          <w:lang w:val="es-CO"/>
        </w:rPr>
      </w:pPr>
    </w:p>
    <w:p w:rsidR="006D4E3F" w:rsidRPr="00783129" w:rsidRDefault="006D4E3F" w:rsidP="006D4E3F">
      <w:pPr>
        <w:spacing w:line="360" w:lineRule="auto"/>
        <w:jc w:val="both"/>
        <w:rPr>
          <w:rFonts w:ascii="Arial Narrow" w:eastAsia="Calibri" w:hAnsi="Arial Narrow" w:cs="Arial"/>
          <w:b/>
          <w:lang w:val="es-CO"/>
        </w:rPr>
      </w:pPr>
    </w:p>
    <w:tbl>
      <w:tblPr>
        <w:tblStyle w:val="Tablaconcuadrcula"/>
        <w:tblW w:w="0" w:type="auto"/>
        <w:tblLook w:val="04A0"/>
      </w:tblPr>
      <w:tblGrid>
        <w:gridCol w:w="1730"/>
        <w:gridCol w:w="1170"/>
        <w:gridCol w:w="1274"/>
        <w:gridCol w:w="1393"/>
        <w:gridCol w:w="883"/>
        <w:gridCol w:w="765"/>
        <w:gridCol w:w="1613"/>
      </w:tblGrid>
      <w:tr w:rsidR="006D4E3F" w:rsidRPr="003341BF" w:rsidTr="000B33FF">
        <w:tc>
          <w:tcPr>
            <w:tcW w:w="1730"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Objetivo 1</w:t>
            </w:r>
          </w:p>
        </w:tc>
        <w:tc>
          <w:tcPr>
            <w:tcW w:w="7098" w:type="dxa"/>
            <w:gridSpan w:val="6"/>
          </w:tcPr>
          <w:p w:rsidR="006D4E3F" w:rsidRPr="00783129" w:rsidRDefault="006D4E3F" w:rsidP="006D4E3F">
            <w:pPr>
              <w:spacing w:line="360" w:lineRule="auto"/>
              <w:jc w:val="both"/>
              <w:rPr>
                <w:rFonts w:ascii="Arial Narrow" w:eastAsia="Cambria" w:hAnsi="Arial Narrow" w:cs="Arial"/>
                <w:lang w:val="es-CO"/>
              </w:rPr>
            </w:pPr>
            <w:r w:rsidRPr="00783129">
              <w:rPr>
                <w:rFonts w:ascii="Arial Narrow" w:eastAsia="Cambria" w:hAnsi="Arial Narrow" w:cs="Arial"/>
                <w:lang w:val="es-CO"/>
              </w:rPr>
              <w:t>Formar docentes oficiales del Distrito de Cartagena de diversas áreas del conocimiento, en la Maestría en estudios afrocolombianos.</w:t>
            </w:r>
          </w:p>
          <w:p w:rsidR="006D4E3F" w:rsidRPr="00783129" w:rsidRDefault="006D4E3F" w:rsidP="006D4E3F">
            <w:pPr>
              <w:spacing w:line="360" w:lineRule="auto"/>
              <w:jc w:val="both"/>
              <w:rPr>
                <w:rFonts w:ascii="Arial Narrow" w:eastAsia="Calibri" w:hAnsi="Arial Narrow" w:cs="Arial"/>
                <w:b/>
                <w:lang w:val="es-CO"/>
              </w:rPr>
            </w:pPr>
          </w:p>
        </w:tc>
      </w:tr>
      <w:tr w:rsidR="006D4E3F" w:rsidRPr="003341BF" w:rsidTr="000B33FF">
        <w:tc>
          <w:tcPr>
            <w:tcW w:w="1730"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lastRenderedPageBreak/>
              <w:t>Estrategia 1</w:t>
            </w:r>
          </w:p>
        </w:tc>
        <w:tc>
          <w:tcPr>
            <w:tcW w:w="7098" w:type="dxa"/>
            <w:gridSpan w:val="6"/>
          </w:tcPr>
          <w:p w:rsidR="006D4E3F" w:rsidRPr="00783129" w:rsidRDefault="006D4E3F" w:rsidP="006D4E3F">
            <w:pPr>
              <w:spacing w:line="360" w:lineRule="auto"/>
              <w:jc w:val="both"/>
              <w:rPr>
                <w:rFonts w:ascii="Arial Narrow" w:eastAsia="Cambria" w:hAnsi="Arial Narrow" w:cs="Arial"/>
                <w:lang w:val="es-CO"/>
              </w:rPr>
            </w:pPr>
            <w:r w:rsidRPr="00783129">
              <w:rPr>
                <w:rFonts w:ascii="Arial Narrow" w:eastAsia="Cambria" w:hAnsi="Arial Narrow" w:cs="Arial"/>
                <w:lang w:val="es-CO"/>
              </w:rPr>
              <w:t>A través de los medios virtuales, durante 4 semestres, con horarios sábado en una franja horaria de 8:00 a.m. a 4:00 p.m. después del primer semestre dos veces a la semana de 5:00 pm a 9:00 pm</w:t>
            </w:r>
          </w:p>
          <w:p w:rsidR="006D4E3F" w:rsidRPr="00783129" w:rsidRDefault="006D4E3F" w:rsidP="006D4E3F">
            <w:pPr>
              <w:spacing w:line="360" w:lineRule="auto"/>
              <w:jc w:val="both"/>
              <w:rPr>
                <w:rFonts w:ascii="Arial Narrow" w:eastAsia="Calibri" w:hAnsi="Arial Narrow" w:cs="Arial"/>
                <w:b/>
                <w:lang w:val="es-CO"/>
              </w:rPr>
            </w:pPr>
          </w:p>
        </w:tc>
      </w:tr>
      <w:tr w:rsidR="006D4E3F" w:rsidRPr="00783129" w:rsidTr="000B33FF">
        <w:trPr>
          <w:trHeight w:val="165"/>
        </w:trPr>
        <w:tc>
          <w:tcPr>
            <w:tcW w:w="1730"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 xml:space="preserve"> Programa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Maestría en Estudios Afrocolombianos.</w:t>
            </w:r>
          </w:p>
        </w:tc>
        <w:tc>
          <w:tcPr>
            <w:tcW w:w="1170"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Meta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20 docentes</w:t>
            </w:r>
          </w:p>
        </w:tc>
        <w:tc>
          <w:tcPr>
            <w:tcW w:w="1274"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Indicador</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No de docentes formados</w:t>
            </w:r>
          </w:p>
        </w:tc>
        <w:tc>
          <w:tcPr>
            <w:tcW w:w="1393"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Costo</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$5.513.000</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Por Semestre</w:t>
            </w:r>
          </w:p>
        </w:tc>
        <w:tc>
          <w:tcPr>
            <w:tcW w:w="1648" w:type="dxa"/>
            <w:gridSpan w:val="2"/>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Cronograma</w:t>
            </w:r>
          </w:p>
        </w:tc>
        <w:tc>
          <w:tcPr>
            <w:tcW w:w="1613"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Responsable</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Universidad Javeriana</w:t>
            </w:r>
          </w:p>
        </w:tc>
      </w:tr>
      <w:tr w:rsidR="006D4E3F" w:rsidRPr="00783129" w:rsidTr="000B33FF">
        <w:trPr>
          <w:trHeight w:val="165"/>
        </w:trPr>
        <w:tc>
          <w:tcPr>
            <w:tcW w:w="1730" w:type="dxa"/>
            <w:vMerge/>
          </w:tcPr>
          <w:p w:rsidR="006D4E3F" w:rsidRPr="00783129" w:rsidRDefault="006D4E3F" w:rsidP="006D4E3F">
            <w:pPr>
              <w:spacing w:line="360" w:lineRule="auto"/>
              <w:jc w:val="both"/>
              <w:rPr>
                <w:rFonts w:ascii="Arial Narrow" w:eastAsia="Calibri" w:hAnsi="Arial Narrow" w:cs="Arial"/>
                <w:b/>
                <w:lang w:val="es-CO"/>
              </w:rPr>
            </w:pPr>
          </w:p>
        </w:tc>
        <w:tc>
          <w:tcPr>
            <w:tcW w:w="1170" w:type="dxa"/>
            <w:vMerge/>
          </w:tcPr>
          <w:p w:rsidR="006D4E3F" w:rsidRPr="00783129" w:rsidRDefault="006D4E3F" w:rsidP="006D4E3F">
            <w:pPr>
              <w:spacing w:line="360" w:lineRule="auto"/>
              <w:jc w:val="both"/>
              <w:rPr>
                <w:rFonts w:ascii="Arial Narrow" w:eastAsia="Calibri" w:hAnsi="Arial Narrow" w:cs="Arial"/>
                <w:b/>
                <w:lang w:val="es-CO"/>
              </w:rPr>
            </w:pPr>
          </w:p>
        </w:tc>
        <w:tc>
          <w:tcPr>
            <w:tcW w:w="1274" w:type="dxa"/>
            <w:vMerge/>
          </w:tcPr>
          <w:p w:rsidR="006D4E3F" w:rsidRPr="00783129" w:rsidRDefault="006D4E3F" w:rsidP="006D4E3F">
            <w:pPr>
              <w:spacing w:line="360" w:lineRule="auto"/>
              <w:jc w:val="both"/>
              <w:rPr>
                <w:rFonts w:ascii="Arial Narrow" w:eastAsia="Calibri" w:hAnsi="Arial Narrow" w:cs="Arial"/>
                <w:b/>
                <w:lang w:val="es-CO"/>
              </w:rPr>
            </w:pPr>
          </w:p>
        </w:tc>
        <w:tc>
          <w:tcPr>
            <w:tcW w:w="1393" w:type="dxa"/>
            <w:vMerge/>
          </w:tcPr>
          <w:p w:rsidR="006D4E3F" w:rsidRPr="00783129" w:rsidRDefault="006D4E3F" w:rsidP="006D4E3F">
            <w:pPr>
              <w:spacing w:line="360" w:lineRule="auto"/>
              <w:jc w:val="both"/>
              <w:rPr>
                <w:rFonts w:ascii="Arial Narrow" w:eastAsia="Calibri" w:hAnsi="Arial Narrow" w:cs="Arial"/>
                <w:b/>
                <w:lang w:val="es-CO"/>
              </w:rPr>
            </w:pPr>
          </w:p>
        </w:tc>
        <w:tc>
          <w:tcPr>
            <w:tcW w:w="883"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Inicial</w:t>
            </w:r>
          </w:p>
        </w:tc>
        <w:tc>
          <w:tcPr>
            <w:tcW w:w="765"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Final</w:t>
            </w:r>
          </w:p>
        </w:tc>
        <w:tc>
          <w:tcPr>
            <w:tcW w:w="1613" w:type="dxa"/>
            <w:vMerge/>
          </w:tcPr>
          <w:p w:rsidR="006D4E3F" w:rsidRPr="00783129" w:rsidRDefault="006D4E3F" w:rsidP="006D4E3F">
            <w:pPr>
              <w:spacing w:line="360" w:lineRule="auto"/>
              <w:jc w:val="both"/>
              <w:rPr>
                <w:rFonts w:ascii="Arial Narrow" w:eastAsia="Calibri" w:hAnsi="Arial Narrow" w:cs="Arial"/>
                <w:b/>
                <w:lang w:val="es-CO"/>
              </w:rPr>
            </w:pPr>
          </w:p>
        </w:tc>
      </w:tr>
      <w:tr w:rsidR="006D4E3F" w:rsidRPr="00783129" w:rsidTr="000B33FF">
        <w:trPr>
          <w:trHeight w:val="90"/>
        </w:trPr>
        <w:tc>
          <w:tcPr>
            <w:tcW w:w="1730" w:type="dxa"/>
            <w:vMerge/>
          </w:tcPr>
          <w:p w:rsidR="006D4E3F" w:rsidRPr="00783129" w:rsidRDefault="006D4E3F" w:rsidP="006D4E3F">
            <w:pPr>
              <w:spacing w:line="360" w:lineRule="auto"/>
              <w:jc w:val="both"/>
              <w:rPr>
                <w:rFonts w:ascii="Arial Narrow" w:eastAsia="Calibri" w:hAnsi="Arial Narrow" w:cs="Arial"/>
                <w:b/>
                <w:lang w:val="es-CO"/>
              </w:rPr>
            </w:pPr>
          </w:p>
        </w:tc>
        <w:tc>
          <w:tcPr>
            <w:tcW w:w="1170" w:type="dxa"/>
            <w:vMerge/>
          </w:tcPr>
          <w:p w:rsidR="006D4E3F" w:rsidRPr="00783129" w:rsidRDefault="006D4E3F" w:rsidP="006D4E3F">
            <w:pPr>
              <w:spacing w:line="360" w:lineRule="auto"/>
              <w:jc w:val="both"/>
              <w:rPr>
                <w:rFonts w:ascii="Arial Narrow" w:eastAsia="Calibri" w:hAnsi="Arial Narrow" w:cs="Arial"/>
                <w:b/>
                <w:lang w:val="es-CO"/>
              </w:rPr>
            </w:pPr>
          </w:p>
        </w:tc>
        <w:tc>
          <w:tcPr>
            <w:tcW w:w="1274" w:type="dxa"/>
            <w:vMerge/>
          </w:tcPr>
          <w:p w:rsidR="006D4E3F" w:rsidRPr="00783129" w:rsidRDefault="006D4E3F" w:rsidP="006D4E3F">
            <w:pPr>
              <w:spacing w:line="360" w:lineRule="auto"/>
              <w:jc w:val="both"/>
              <w:rPr>
                <w:rFonts w:ascii="Arial Narrow" w:eastAsia="Calibri" w:hAnsi="Arial Narrow" w:cs="Arial"/>
                <w:b/>
                <w:lang w:val="es-CO"/>
              </w:rPr>
            </w:pPr>
          </w:p>
        </w:tc>
        <w:tc>
          <w:tcPr>
            <w:tcW w:w="1393" w:type="dxa"/>
            <w:vMerge/>
          </w:tcPr>
          <w:p w:rsidR="006D4E3F" w:rsidRPr="00783129" w:rsidRDefault="006D4E3F" w:rsidP="006D4E3F">
            <w:pPr>
              <w:spacing w:line="360" w:lineRule="auto"/>
              <w:jc w:val="both"/>
              <w:rPr>
                <w:rFonts w:ascii="Arial Narrow" w:eastAsia="Calibri" w:hAnsi="Arial Narrow" w:cs="Arial"/>
                <w:b/>
                <w:lang w:val="es-CO"/>
              </w:rPr>
            </w:pPr>
          </w:p>
        </w:tc>
        <w:tc>
          <w:tcPr>
            <w:tcW w:w="883"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mbria" w:hAnsi="Arial Narrow" w:cs="Arial"/>
                <w:lang w:val="es-CO"/>
              </w:rPr>
              <w:t>P D</w:t>
            </w:r>
          </w:p>
        </w:tc>
        <w:tc>
          <w:tcPr>
            <w:tcW w:w="765"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mbria" w:hAnsi="Arial Narrow" w:cs="Arial"/>
                <w:lang w:val="es-CO"/>
              </w:rPr>
              <w:t>P D</w:t>
            </w:r>
          </w:p>
        </w:tc>
        <w:tc>
          <w:tcPr>
            <w:tcW w:w="1613" w:type="dxa"/>
            <w:vMerge/>
          </w:tcPr>
          <w:p w:rsidR="006D4E3F" w:rsidRPr="00783129" w:rsidRDefault="006D4E3F" w:rsidP="006D4E3F">
            <w:pPr>
              <w:spacing w:line="360" w:lineRule="auto"/>
              <w:jc w:val="both"/>
              <w:rPr>
                <w:rFonts w:ascii="Arial Narrow" w:eastAsia="Calibri" w:hAnsi="Arial Narrow" w:cs="Arial"/>
                <w:b/>
                <w:lang w:val="es-CO"/>
              </w:rPr>
            </w:pPr>
          </w:p>
        </w:tc>
      </w:tr>
    </w:tbl>
    <w:p w:rsidR="006D4E3F" w:rsidRPr="00783129" w:rsidRDefault="006D4E3F" w:rsidP="006D4E3F">
      <w:pPr>
        <w:spacing w:line="360" w:lineRule="auto"/>
        <w:jc w:val="both"/>
        <w:rPr>
          <w:rFonts w:ascii="Arial Narrow" w:eastAsia="Calibri" w:hAnsi="Arial Narrow" w:cs="Arial"/>
          <w:b/>
          <w:lang w:val="es-CO"/>
        </w:rPr>
      </w:pPr>
    </w:p>
    <w:p w:rsidR="006D4E3F" w:rsidRPr="00783129" w:rsidRDefault="006D4E3F" w:rsidP="006D4E3F">
      <w:pPr>
        <w:spacing w:line="360" w:lineRule="auto"/>
        <w:jc w:val="both"/>
        <w:rPr>
          <w:rFonts w:ascii="Arial Narrow" w:eastAsia="Calibri" w:hAnsi="Arial Narrow" w:cs="Arial"/>
          <w:b/>
          <w:lang w:val="es-CO"/>
        </w:rPr>
      </w:pPr>
    </w:p>
    <w:tbl>
      <w:tblPr>
        <w:tblStyle w:val="Tablaconcuadrcula"/>
        <w:tblW w:w="0" w:type="auto"/>
        <w:tblLook w:val="04A0"/>
      </w:tblPr>
      <w:tblGrid>
        <w:gridCol w:w="1703"/>
        <w:gridCol w:w="1154"/>
        <w:gridCol w:w="1256"/>
        <w:gridCol w:w="1500"/>
        <w:gridCol w:w="871"/>
        <w:gridCol w:w="756"/>
        <w:gridCol w:w="1588"/>
      </w:tblGrid>
      <w:tr w:rsidR="006D4E3F" w:rsidRPr="003341BF" w:rsidTr="000B33FF">
        <w:tc>
          <w:tcPr>
            <w:tcW w:w="1703"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Objetivo 1</w:t>
            </w:r>
          </w:p>
        </w:tc>
        <w:tc>
          <w:tcPr>
            <w:tcW w:w="7125" w:type="dxa"/>
            <w:gridSpan w:val="6"/>
          </w:tcPr>
          <w:p w:rsidR="006D4E3F" w:rsidRPr="00783129" w:rsidRDefault="006D4E3F" w:rsidP="006D4E3F">
            <w:pPr>
              <w:spacing w:line="360" w:lineRule="auto"/>
              <w:jc w:val="both"/>
              <w:rPr>
                <w:rFonts w:ascii="Arial Narrow" w:eastAsia="Cambria" w:hAnsi="Arial Narrow" w:cs="Arial"/>
                <w:lang w:val="es-CO"/>
              </w:rPr>
            </w:pPr>
            <w:r w:rsidRPr="00783129">
              <w:rPr>
                <w:rFonts w:ascii="Arial Narrow" w:eastAsia="Cambria" w:hAnsi="Arial Narrow" w:cs="Arial"/>
                <w:lang w:val="es-CO"/>
              </w:rPr>
              <w:t>Formar docentes oficiales del Distrito de Cartagena de diversas áreas del conocimiento, en la Especialización en Estudios Pedagógicos</w:t>
            </w:r>
          </w:p>
          <w:p w:rsidR="006D4E3F" w:rsidRPr="00783129" w:rsidRDefault="006D4E3F" w:rsidP="006D4E3F">
            <w:pPr>
              <w:spacing w:line="360" w:lineRule="auto"/>
              <w:jc w:val="both"/>
              <w:rPr>
                <w:rFonts w:ascii="Arial Narrow" w:eastAsia="Calibri" w:hAnsi="Arial Narrow" w:cs="Arial"/>
                <w:b/>
                <w:lang w:val="es-CO"/>
              </w:rPr>
            </w:pPr>
          </w:p>
        </w:tc>
      </w:tr>
      <w:tr w:rsidR="006D4E3F" w:rsidRPr="003341BF" w:rsidTr="000B33FF">
        <w:tc>
          <w:tcPr>
            <w:tcW w:w="1703"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Estrategia 1</w:t>
            </w:r>
          </w:p>
        </w:tc>
        <w:tc>
          <w:tcPr>
            <w:tcW w:w="7125" w:type="dxa"/>
            <w:gridSpan w:val="6"/>
          </w:tcPr>
          <w:p w:rsidR="006D4E3F" w:rsidRPr="00783129" w:rsidRDefault="006D4E3F" w:rsidP="006D4E3F">
            <w:pPr>
              <w:spacing w:line="360" w:lineRule="auto"/>
              <w:jc w:val="both"/>
              <w:rPr>
                <w:rFonts w:ascii="Arial Narrow" w:eastAsia="Cambria" w:hAnsi="Arial Narrow" w:cs="Arial"/>
                <w:lang w:val="es-CO"/>
              </w:rPr>
            </w:pPr>
            <w:r w:rsidRPr="00783129">
              <w:rPr>
                <w:rFonts w:ascii="Arial Narrow" w:eastAsia="Cambria" w:hAnsi="Arial Narrow" w:cs="Arial"/>
                <w:lang w:val="es-CO"/>
              </w:rPr>
              <w:t>A través de los medios virtuales, durante 2 semestres, encuentros sincrónicos semanales</w:t>
            </w:r>
          </w:p>
          <w:p w:rsidR="006D4E3F" w:rsidRPr="00783129" w:rsidRDefault="006D4E3F" w:rsidP="006D4E3F">
            <w:pPr>
              <w:spacing w:line="360" w:lineRule="auto"/>
              <w:jc w:val="both"/>
              <w:rPr>
                <w:rFonts w:ascii="Arial Narrow" w:eastAsia="Calibri" w:hAnsi="Arial Narrow" w:cs="Arial"/>
                <w:b/>
                <w:lang w:val="es-CO"/>
              </w:rPr>
            </w:pPr>
          </w:p>
        </w:tc>
      </w:tr>
      <w:tr w:rsidR="006D4E3F" w:rsidRPr="003341BF" w:rsidTr="000B33FF">
        <w:trPr>
          <w:trHeight w:val="165"/>
        </w:trPr>
        <w:tc>
          <w:tcPr>
            <w:tcW w:w="1703"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 xml:space="preserve"> Programa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Especialista en Estudios Pedagógicos</w:t>
            </w:r>
          </w:p>
        </w:tc>
        <w:tc>
          <w:tcPr>
            <w:tcW w:w="1154"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Meta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35 docentes</w:t>
            </w:r>
          </w:p>
        </w:tc>
        <w:tc>
          <w:tcPr>
            <w:tcW w:w="1256"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Indicador</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No de docentes formados</w:t>
            </w:r>
          </w:p>
        </w:tc>
        <w:tc>
          <w:tcPr>
            <w:tcW w:w="1500"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Costo</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$12.324.000</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Anual</w:t>
            </w:r>
          </w:p>
        </w:tc>
        <w:tc>
          <w:tcPr>
            <w:tcW w:w="1627" w:type="dxa"/>
            <w:gridSpan w:val="2"/>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Cronograma</w:t>
            </w:r>
          </w:p>
        </w:tc>
        <w:tc>
          <w:tcPr>
            <w:tcW w:w="1588"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Responsable</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Universidad de la Costa</w:t>
            </w:r>
          </w:p>
        </w:tc>
      </w:tr>
      <w:tr w:rsidR="006D4E3F" w:rsidRPr="00783129" w:rsidTr="000B33FF">
        <w:trPr>
          <w:trHeight w:val="165"/>
        </w:trPr>
        <w:tc>
          <w:tcPr>
            <w:tcW w:w="1703" w:type="dxa"/>
            <w:vMerge/>
          </w:tcPr>
          <w:p w:rsidR="006D4E3F" w:rsidRPr="00783129" w:rsidRDefault="006D4E3F" w:rsidP="006D4E3F">
            <w:pPr>
              <w:spacing w:line="360" w:lineRule="auto"/>
              <w:jc w:val="both"/>
              <w:rPr>
                <w:rFonts w:ascii="Arial Narrow" w:eastAsia="Calibri" w:hAnsi="Arial Narrow" w:cs="Arial"/>
                <w:b/>
                <w:lang w:val="es-CO"/>
              </w:rPr>
            </w:pPr>
          </w:p>
        </w:tc>
        <w:tc>
          <w:tcPr>
            <w:tcW w:w="1154" w:type="dxa"/>
            <w:vMerge/>
          </w:tcPr>
          <w:p w:rsidR="006D4E3F" w:rsidRPr="00783129" w:rsidRDefault="006D4E3F" w:rsidP="006D4E3F">
            <w:pPr>
              <w:spacing w:line="360" w:lineRule="auto"/>
              <w:jc w:val="both"/>
              <w:rPr>
                <w:rFonts w:ascii="Arial Narrow" w:eastAsia="Calibri" w:hAnsi="Arial Narrow" w:cs="Arial"/>
                <w:b/>
                <w:lang w:val="es-CO"/>
              </w:rPr>
            </w:pPr>
          </w:p>
        </w:tc>
        <w:tc>
          <w:tcPr>
            <w:tcW w:w="1256" w:type="dxa"/>
            <w:vMerge/>
          </w:tcPr>
          <w:p w:rsidR="006D4E3F" w:rsidRPr="00783129" w:rsidRDefault="006D4E3F" w:rsidP="006D4E3F">
            <w:pPr>
              <w:spacing w:line="360" w:lineRule="auto"/>
              <w:jc w:val="both"/>
              <w:rPr>
                <w:rFonts w:ascii="Arial Narrow" w:eastAsia="Calibri" w:hAnsi="Arial Narrow" w:cs="Arial"/>
                <w:b/>
                <w:lang w:val="es-CO"/>
              </w:rPr>
            </w:pPr>
          </w:p>
        </w:tc>
        <w:tc>
          <w:tcPr>
            <w:tcW w:w="1500" w:type="dxa"/>
            <w:vMerge/>
          </w:tcPr>
          <w:p w:rsidR="006D4E3F" w:rsidRPr="00783129" w:rsidRDefault="006D4E3F" w:rsidP="006D4E3F">
            <w:pPr>
              <w:spacing w:line="360" w:lineRule="auto"/>
              <w:jc w:val="both"/>
              <w:rPr>
                <w:rFonts w:ascii="Arial Narrow" w:eastAsia="Calibri" w:hAnsi="Arial Narrow" w:cs="Arial"/>
                <w:b/>
                <w:lang w:val="es-CO"/>
              </w:rPr>
            </w:pPr>
          </w:p>
        </w:tc>
        <w:tc>
          <w:tcPr>
            <w:tcW w:w="871"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Inicial</w:t>
            </w:r>
          </w:p>
        </w:tc>
        <w:tc>
          <w:tcPr>
            <w:tcW w:w="756"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Final</w:t>
            </w:r>
          </w:p>
        </w:tc>
        <w:tc>
          <w:tcPr>
            <w:tcW w:w="1588" w:type="dxa"/>
            <w:vMerge/>
          </w:tcPr>
          <w:p w:rsidR="006D4E3F" w:rsidRPr="00783129" w:rsidRDefault="006D4E3F" w:rsidP="006D4E3F">
            <w:pPr>
              <w:spacing w:line="360" w:lineRule="auto"/>
              <w:jc w:val="both"/>
              <w:rPr>
                <w:rFonts w:ascii="Arial Narrow" w:eastAsia="Calibri" w:hAnsi="Arial Narrow" w:cs="Arial"/>
                <w:b/>
                <w:lang w:val="es-CO"/>
              </w:rPr>
            </w:pPr>
          </w:p>
        </w:tc>
      </w:tr>
      <w:tr w:rsidR="006D4E3F" w:rsidRPr="00783129" w:rsidTr="000B33FF">
        <w:trPr>
          <w:trHeight w:val="90"/>
        </w:trPr>
        <w:tc>
          <w:tcPr>
            <w:tcW w:w="1703" w:type="dxa"/>
            <w:vMerge/>
          </w:tcPr>
          <w:p w:rsidR="006D4E3F" w:rsidRPr="00783129" w:rsidRDefault="006D4E3F" w:rsidP="006D4E3F">
            <w:pPr>
              <w:spacing w:line="360" w:lineRule="auto"/>
              <w:jc w:val="both"/>
              <w:rPr>
                <w:rFonts w:ascii="Arial Narrow" w:eastAsia="Calibri" w:hAnsi="Arial Narrow" w:cs="Arial"/>
                <w:b/>
                <w:lang w:val="es-CO"/>
              </w:rPr>
            </w:pPr>
          </w:p>
        </w:tc>
        <w:tc>
          <w:tcPr>
            <w:tcW w:w="1154" w:type="dxa"/>
            <w:vMerge/>
          </w:tcPr>
          <w:p w:rsidR="006D4E3F" w:rsidRPr="00783129" w:rsidRDefault="006D4E3F" w:rsidP="006D4E3F">
            <w:pPr>
              <w:spacing w:line="360" w:lineRule="auto"/>
              <w:jc w:val="both"/>
              <w:rPr>
                <w:rFonts w:ascii="Arial Narrow" w:eastAsia="Calibri" w:hAnsi="Arial Narrow" w:cs="Arial"/>
                <w:b/>
                <w:lang w:val="es-CO"/>
              </w:rPr>
            </w:pPr>
          </w:p>
        </w:tc>
        <w:tc>
          <w:tcPr>
            <w:tcW w:w="1256" w:type="dxa"/>
            <w:vMerge/>
          </w:tcPr>
          <w:p w:rsidR="006D4E3F" w:rsidRPr="00783129" w:rsidRDefault="006D4E3F" w:rsidP="006D4E3F">
            <w:pPr>
              <w:spacing w:line="360" w:lineRule="auto"/>
              <w:jc w:val="both"/>
              <w:rPr>
                <w:rFonts w:ascii="Arial Narrow" w:eastAsia="Calibri" w:hAnsi="Arial Narrow" w:cs="Arial"/>
                <w:b/>
                <w:lang w:val="es-CO"/>
              </w:rPr>
            </w:pPr>
          </w:p>
        </w:tc>
        <w:tc>
          <w:tcPr>
            <w:tcW w:w="1500" w:type="dxa"/>
            <w:vMerge/>
          </w:tcPr>
          <w:p w:rsidR="006D4E3F" w:rsidRPr="00783129" w:rsidRDefault="006D4E3F" w:rsidP="006D4E3F">
            <w:pPr>
              <w:spacing w:line="360" w:lineRule="auto"/>
              <w:jc w:val="both"/>
              <w:rPr>
                <w:rFonts w:ascii="Arial Narrow" w:eastAsia="Calibri" w:hAnsi="Arial Narrow" w:cs="Arial"/>
                <w:b/>
                <w:lang w:val="es-CO"/>
              </w:rPr>
            </w:pPr>
          </w:p>
        </w:tc>
        <w:tc>
          <w:tcPr>
            <w:tcW w:w="871" w:type="dxa"/>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 D</w:t>
            </w:r>
          </w:p>
        </w:tc>
        <w:tc>
          <w:tcPr>
            <w:tcW w:w="756" w:type="dxa"/>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 D</w:t>
            </w:r>
          </w:p>
        </w:tc>
        <w:tc>
          <w:tcPr>
            <w:tcW w:w="1588" w:type="dxa"/>
            <w:vMerge/>
          </w:tcPr>
          <w:p w:rsidR="006D4E3F" w:rsidRPr="00783129" w:rsidRDefault="006D4E3F" w:rsidP="006D4E3F">
            <w:pPr>
              <w:spacing w:line="360" w:lineRule="auto"/>
              <w:jc w:val="both"/>
              <w:rPr>
                <w:rFonts w:ascii="Arial Narrow" w:eastAsia="Calibri" w:hAnsi="Arial Narrow" w:cs="Arial"/>
                <w:b/>
                <w:lang w:val="es-CO"/>
              </w:rPr>
            </w:pPr>
          </w:p>
        </w:tc>
      </w:tr>
    </w:tbl>
    <w:p w:rsidR="006D4E3F" w:rsidRPr="00783129" w:rsidRDefault="006D4E3F" w:rsidP="006D4E3F">
      <w:pPr>
        <w:spacing w:line="360" w:lineRule="auto"/>
        <w:jc w:val="both"/>
        <w:rPr>
          <w:rFonts w:ascii="Arial Narrow" w:eastAsia="Calibri" w:hAnsi="Arial Narrow" w:cs="Arial"/>
          <w:b/>
          <w:lang w:val="es-CO"/>
        </w:rPr>
      </w:pPr>
    </w:p>
    <w:p w:rsidR="006D4E3F" w:rsidRPr="00783129" w:rsidRDefault="006D4E3F" w:rsidP="006D4E3F">
      <w:pPr>
        <w:spacing w:line="360" w:lineRule="auto"/>
        <w:jc w:val="both"/>
        <w:rPr>
          <w:rFonts w:ascii="Arial Narrow" w:eastAsia="Calibri" w:hAnsi="Arial Narrow" w:cs="Arial"/>
          <w:b/>
          <w:lang w:val="es-CO"/>
        </w:rPr>
      </w:pPr>
    </w:p>
    <w:tbl>
      <w:tblPr>
        <w:tblStyle w:val="Tablaconcuadrcula"/>
        <w:tblW w:w="0" w:type="auto"/>
        <w:tblLook w:val="04A0"/>
      </w:tblPr>
      <w:tblGrid>
        <w:gridCol w:w="1730"/>
        <w:gridCol w:w="1170"/>
        <w:gridCol w:w="1274"/>
        <w:gridCol w:w="1393"/>
        <w:gridCol w:w="883"/>
        <w:gridCol w:w="765"/>
        <w:gridCol w:w="1613"/>
      </w:tblGrid>
      <w:tr w:rsidR="006D4E3F" w:rsidRPr="003341BF" w:rsidTr="000B33FF">
        <w:tc>
          <w:tcPr>
            <w:tcW w:w="1730"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Objetivo 1</w:t>
            </w:r>
          </w:p>
        </w:tc>
        <w:tc>
          <w:tcPr>
            <w:tcW w:w="7098" w:type="dxa"/>
            <w:gridSpan w:val="6"/>
          </w:tcPr>
          <w:p w:rsidR="006D4E3F" w:rsidRPr="00783129" w:rsidRDefault="006D4E3F" w:rsidP="006D4E3F">
            <w:pPr>
              <w:spacing w:line="360" w:lineRule="auto"/>
              <w:jc w:val="both"/>
              <w:rPr>
                <w:rFonts w:ascii="Arial Narrow" w:eastAsia="Cambria" w:hAnsi="Arial Narrow" w:cs="Arial"/>
                <w:lang w:val="es-CO"/>
              </w:rPr>
            </w:pPr>
            <w:r w:rsidRPr="00783129">
              <w:rPr>
                <w:rFonts w:ascii="Arial Narrow" w:eastAsia="Cambria" w:hAnsi="Arial Narrow" w:cs="Arial"/>
                <w:lang w:val="es-CO"/>
              </w:rPr>
              <w:t>Formar docentes oficiales del Distrito de Cartagena de diversas áreas del conocimiento, en la Especialización en Dirección de Instituciones Educativas.</w:t>
            </w:r>
          </w:p>
          <w:p w:rsidR="006D4E3F" w:rsidRPr="00783129" w:rsidRDefault="006D4E3F" w:rsidP="006D4E3F">
            <w:pPr>
              <w:spacing w:line="360" w:lineRule="auto"/>
              <w:jc w:val="both"/>
              <w:rPr>
                <w:rFonts w:ascii="Arial Narrow" w:eastAsia="Calibri" w:hAnsi="Arial Narrow" w:cs="Arial"/>
                <w:b/>
                <w:lang w:val="es-CO"/>
              </w:rPr>
            </w:pPr>
          </w:p>
        </w:tc>
      </w:tr>
      <w:tr w:rsidR="006D4E3F" w:rsidRPr="003341BF" w:rsidTr="000B33FF">
        <w:tc>
          <w:tcPr>
            <w:tcW w:w="1730"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Estrategia 1</w:t>
            </w:r>
          </w:p>
        </w:tc>
        <w:tc>
          <w:tcPr>
            <w:tcW w:w="7098" w:type="dxa"/>
            <w:gridSpan w:val="6"/>
          </w:tcPr>
          <w:p w:rsidR="006D4E3F" w:rsidRPr="00783129" w:rsidRDefault="006D4E3F" w:rsidP="006D4E3F">
            <w:pPr>
              <w:spacing w:line="360" w:lineRule="auto"/>
              <w:jc w:val="both"/>
              <w:rPr>
                <w:rFonts w:ascii="Arial Narrow" w:eastAsia="Cambria" w:hAnsi="Arial Narrow" w:cs="Arial"/>
                <w:lang w:val="es-CO"/>
              </w:rPr>
            </w:pPr>
            <w:r w:rsidRPr="00783129">
              <w:rPr>
                <w:rFonts w:ascii="Arial Narrow" w:eastAsia="Cambria" w:hAnsi="Arial Narrow" w:cs="Arial"/>
                <w:lang w:val="es-CO"/>
              </w:rPr>
              <w:t>A través de los medios virtuales, durante 4 semestres. En horarios "Opción 1: viernes de 6 pm a 10 pm y sábado de 8 am – 5 pm</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Opción 2: De lunes a jueves de 4 pm a 9 pm.</w:t>
            </w:r>
          </w:p>
          <w:p w:rsidR="006D4E3F" w:rsidRPr="00783129" w:rsidRDefault="006D4E3F" w:rsidP="006D4E3F">
            <w:pPr>
              <w:spacing w:line="360" w:lineRule="auto"/>
              <w:jc w:val="both"/>
              <w:rPr>
                <w:rFonts w:ascii="Arial Narrow" w:eastAsia="Calibri" w:hAnsi="Arial Narrow" w:cs="Arial"/>
                <w:lang w:val="es-CO"/>
              </w:rPr>
            </w:pPr>
          </w:p>
        </w:tc>
      </w:tr>
      <w:tr w:rsidR="006D4E3F" w:rsidRPr="003341BF" w:rsidTr="000B33FF">
        <w:trPr>
          <w:trHeight w:val="165"/>
        </w:trPr>
        <w:tc>
          <w:tcPr>
            <w:tcW w:w="1730"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 xml:space="preserve"> Programa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lastRenderedPageBreak/>
              <w:t>Especialista en Dirección de Instituciones Educativas</w:t>
            </w:r>
          </w:p>
        </w:tc>
        <w:tc>
          <w:tcPr>
            <w:tcW w:w="1170"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lastRenderedPageBreak/>
              <w:t>Meta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lastRenderedPageBreak/>
              <w:t>30 docentes</w:t>
            </w:r>
          </w:p>
        </w:tc>
        <w:tc>
          <w:tcPr>
            <w:tcW w:w="1274"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lastRenderedPageBreak/>
              <w:t>Indicador</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lastRenderedPageBreak/>
              <w:t>No de docentes</w:t>
            </w:r>
          </w:p>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lang w:val="es-CO"/>
              </w:rPr>
              <w:t>formados</w:t>
            </w:r>
          </w:p>
        </w:tc>
        <w:tc>
          <w:tcPr>
            <w:tcW w:w="1393"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lastRenderedPageBreak/>
              <w:t>Costo</w:t>
            </w:r>
          </w:p>
          <w:p w:rsidR="006D4E3F" w:rsidRPr="00783129" w:rsidRDefault="006D4E3F" w:rsidP="006D4E3F">
            <w:pPr>
              <w:spacing w:line="360" w:lineRule="auto"/>
              <w:jc w:val="center"/>
              <w:rPr>
                <w:rFonts w:ascii="Arial Narrow" w:eastAsia="Calibri" w:hAnsi="Arial Narrow" w:cs="Arial"/>
                <w:lang w:val="es-CO"/>
              </w:rPr>
            </w:pPr>
            <w:r w:rsidRPr="00783129">
              <w:rPr>
                <w:rFonts w:ascii="Arial Narrow" w:eastAsia="Calibri" w:hAnsi="Arial Narrow" w:cs="Arial"/>
                <w:lang w:val="es-CO"/>
              </w:rPr>
              <w:lastRenderedPageBreak/>
              <w:t>12.569.000</w:t>
            </w:r>
          </w:p>
          <w:p w:rsidR="006D4E3F" w:rsidRPr="00783129" w:rsidRDefault="006D4E3F" w:rsidP="006D4E3F">
            <w:pPr>
              <w:spacing w:line="360" w:lineRule="auto"/>
              <w:jc w:val="center"/>
              <w:rPr>
                <w:rFonts w:ascii="Arial Narrow" w:eastAsia="Calibri" w:hAnsi="Arial Narrow" w:cs="Arial"/>
                <w:lang w:val="es-CO"/>
              </w:rPr>
            </w:pPr>
            <w:r w:rsidRPr="00783129">
              <w:rPr>
                <w:rFonts w:ascii="Arial Narrow" w:eastAsia="Calibri" w:hAnsi="Arial Narrow" w:cs="Arial"/>
                <w:lang w:val="es-CO"/>
              </w:rPr>
              <w:t>Anual</w:t>
            </w:r>
          </w:p>
        </w:tc>
        <w:tc>
          <w:tcPr>
            <w:tcW w:w="1648" w:type="dxa"/>
            <w:gridSpan w:val="2"/>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lastRenderedPageBreak/>
              <w:t>Cronograma</w:t>
            </w:r>
          </w:p>
        </w:tc>
        <w:tc>
          <w:tcPr>
            <w:tcW w:w="1613"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Responsable</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lastRenderedPageBreak/>
              <w:t>Universidad Tecnológica de Bolívar</w:t>
            </w:r>
          </w:p>
        </w:tc>
      </w:tr>
      <w:tr w:rsidR="006D4E3F" w:rsidRPr="00783129" w:rsidTr="000B33FF">
        <w:trPr>
          <w:trHeight w:val="165"/>
        </w:trPr>
        <w:tc>
          <w:tcPr>
            <w:tcW w:w="1730" w:type="dxa"/>
            <w:vMerge/>
          </w:tcPr>
          <w:p w:rsidR="006D4E3F" w:rsidRPr="00783129" w:rsidRDefault="006D4E3F" w:rsidP="006D4E3F">
            <w:pPr>
              <w:spacing w:line="360" w:lineRule="auto"/>
              <w:jc w:val="both"/>
              <w:rPr>
                <w:rFonts w:ascii="Arial Narrow" w:eastAsia="Calibri" w:hAnsi="Arial Narrow" w:cs="Arial"/>
                <w:b/>
                <w:lang w:val="es-CO"/>
              </w:rPr>
            </w:pPr>
          </w:p>
        </w:tc>
        <w:tc>
          <w:tcPr>
            <w:tcW w:w="1170" w:type="dxa"/>
            <w:vMerge/>
          </w:tcPr>
          <w:p w:rsidR="006D4E3F" w:rsidRPr="00783129" w:rsidRDefault="006D4E3F" w:rsidP="006D4E3F">
            <w:pPr>
              <w:spacing w:line="360" w:lineRule="auto"/>
              <w:jc w:val="both"/>
              <w:rPr>
                <w:rFonts w:ascii="Arial Narrow" w:eastAsia="Calibri" w:hAnsi="Arial Narrow" w:cs="Arial"/>
                <w:b/>
                <w:lang w:val="es-CO"/>
              </w:rPr>
            </w:pPr>
          </w:p>
        </w:tc>
        <w:tc>
          <w:tcPr>
            <w:tcW w:w="1274" w:type="dxa"/>
            <w:vMerge/>
          </w:tcPr>
          <w:p w:rsidR="006D4E3F" w:rsidRPr="00783129" w:rsidRDefault="006D4E3F" w:rsidP="006D4E3F">
            <w:pPr>
              <w:spacing w:line="360" w:lineRule="auto"/>
              <w:jc w:val="both"/>
              <w:rPr>
                <w:rFonts w:ascii="Arial Narrow" w:eastAsia="Calibri" w:hAnsi="Arial Narrow" w:cs="Arial"/>
                <w:b/>
                <w:lang w:val="es-CO"/>
              </w:rPr>
            </w:pPr>
          </w:p>
        </w:tc>
        <w:tc>
          <w:tcPr>
            <w:tcW w:w="1393" w:type="dxa"/>
            <w:vMerge/>
          </w:tcPr>
          <w:p w:rsidR="006D4E3F" w:rsidRPr="00783129" w:rsidRDefault="006D4E3F" w:rsidP="006D4E3F">
            <w:pPr>
              <w:spacing w:line="360" w:lineRule="auto"/>
              <w:jc w:val="both"/>
              <w:rPr>
                <w:rFonts w:ascii="Arial Narrow" w:eastAsia="Calibri" w:hAnsi="Arial Narrow" w:cs="Arial"/>
                <w:b/>
                <w:lang w:val="es-CO"/>
              </w:rPr>
            </w:pPr>
          </w:p>
        </w:tc>
        <w:tc>
          <w:tcPr>
            <w:tcW w:w="883"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Inicial</w:t>
            </w:r>
          </w:p>
        </w:tc>
        <w:tc>
          <w:tcPr>
            <w:tcW w:w="765"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Final</w:t>
            </w:r>
          </w:p>
        </w:tc>
        <w:tc>
          <w:tcPr>
            <w:tcW w:w="1613" w:type="dxa"/>
            <w:vMerge/>
          </w:tcPr>
          <w:p w:rsidR="006D4E3F" w:rsidRPr="00783129" w:rsidRDefault="006D4E3F" w:rsidP="006D4E3F">
            <w:pPr>
              <w:spacing w:line="360" w:lineRule="auto"/>
              <w:jc w:val="both"/>
              <w:rPr>
                <w:rFonts w:ascii="Arial Narrow" w:eastAsia="Calibri" w:hAnsi="Arial Narrow" w:cs="Arial"/>
                <w:b/>
                <w:lang w:val="es-CO"/>
              </w:rPr>
            </w:pPr>
          </w:p>
        </w:tc>
      </w:tr>
      <w:tr w:rsidR="006D4E3F" w:rsidRPr="00783129" w:rsidTr="000B33FF">
        <w:trPr>
          <w:trHeight w:val="90"/>
        </w:trPr>
        <w:tc>
          <w:tcPr>
            <w:tcW w:w="1730" w:type="dxa"/>
            <w:vMerge/>
          </w:tcPr>
          <w:p w:rsidR="006D4E3F" w:rsidRPr="00783129" w:rsidRDefault="006D4E3F" w:rsidP="006D4E3F">
            <w:pPr>
              <w:spacing w:line="360" w:lineRule="auto"/>
              <w:jc w:val="both"/>
              <w:rPr>
                <w:rFonts w:ascii="Arial Narrow" w:eastAsia="Calibri" w:hAnsi="Arial Narrow" w:cs="Arial"/>
                <w:b/>
                <w:lang w:val="es-CO"/>
              </w:rPr>
            </w:pPr>
          </w:p>
        </w:tc>
        <w:tc>
          <w:tcPr>
            <w:tcW w:w="1170" w:type="dxa"/>
            <w:vMerge/>
          </w:tcPr>
          <w:p w:rsidR="006D4E3F" w:rsidRPr="00783129" w:rsidRDefault="006D4E3F" w:rsidP="006D4E3F">
            <w:pPr>
              <w:spacing w:line="360" w:lineRule="auto"/>
              <w:jc w:val="both"/>
              <w:rPr>
                <w:rFonts w:ascii="Arial Narrow" w:eastAsia="Calibri" w:hAnsi="Arial Narrow" w:cs="Arial"/>
                <w:b/>
                <w:lang w:val="es-CO"/>
              </w:rPr>
            </w:pPr>
          </w:p>
        </w:tc>
        <w:tc>
          <w:tcPr>
            <w:tcW w:w="1274" w:type="dxa"/>
            <w:vMerge/>
          </w:tcPr>
          <w:p w:rsidR="006D4E3F" w:rsidRPr="00783129" w:rsidRDefault="006D4E3F" w:rsidP="006D4E3F">
            <w:pPr>
              <w:spacing w:line="360" w:lineRule="auto"/>
              <w:jc w:val="both"/>
              <w:rPr>
                <w:rFonts w:ascii="Arial Narrow" w:eastAsia="Calibri" w:hAnsi="Arial Narrow" w:cs="Arial"/>
                <w:b/>
                <w:lang w:val="es-CO"/>
              </w:rPr>
            </w:pPr>
          </w:p>
        </w:tc>
        <w:tc>
          <w:tcPr>
            <w:tcW w:w="1393" w:type="dxa"/>
            <w:vMerge/>
          </w:tcPr>
          <w:p w:rsidR="006D4E3F" w:rsidRPr="00783129" w:rsidRDefault="006D4E3F" w:rsidP="006D4E3F">
            <w:pPr>
              <w:spacing w:line="360" w:lineRule="auto"/>
              <w:jc w:val="both"/>
              <w:rPr>
                <w:rFonts w:ascii="Arial Narrow" w:eastAsia="Calibri" w:hAnsi="Arial Narrow" w:cs="Arial"/>
                <w:b/>
                <w:lang w:val="es-CO"/>
              </w:rPr>
            </w:pPr>
          </w:p>
        </w:tc>
        <w:tc>
          <w:tcPr>
            <w:tcW w:w="883" w:type="dxa"/>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 D</w:t>
            </w:r>
          </w:p>
        </w:tc>
        <w:tc>
          <w:tcPr>
            <w:tcW w:w="765" w:type="dxa"/>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 D</w:t>
            </w:r>
          </w:p>
        </w:tc>
        <w:tc>
          <w:tcPr>
            <w:tcW w:w="1613" w:type="dxa"/>
            <w:vMerge/>
          </w:tcPr>
          <w:p w:rsidR="006D4E3F" w:rsidRPr="00783129" w:rsidRDefault="006D4E3F" w:rsidP="006D4E3F">
            <w:pPr>
              <w:spacing w:line="360" w:lineRule="auto"/>
              <w:jc w:val="both"/>
              <w:rPr>
                <w:rFonts w:ascii="Arial Narrow" w:eastAsia="Calibri" w:hAnsi="Arial Narrow" w:cs="Arial"/>
                <w:b/>
                <w:lang w:val="es-CO"/>
              </w:rPr>
            </w:pPr>
          </w:p>
        </w:tc>
      </w:tr>
    </w:tbl>
    <w:p w:rsidR="006D4E3F" w:rsidRPr="00783129" w:rsidRDefault="006D4E3F" w:rsidP="006D4E3F">
      <w:pPr>
        <w:spacing w:line="360" w:lineRule="auto"/>
        <w:jc w:val="both"/>
        <w:rPr>
          <w:rFonts w:ascii="Arial Narrow" w:eastAsia="Calibri" w:hAnsi="Arial Narrow" w:cs="Arial"/>
          <w:b/>
          <w:lang w:val="es-CO"/>
        </w:rPr>
      </w:pPr>
    </w:p>
    <w:p w:rsidR="006D4E3F" w:rsidRPr="00783129" w:rsidRDefault="006D4E3F" w:rsidP="006D4E3F">
      <w:pPr>
        <w:spacing w:line="360" w:lineRule="auto"/>
        <w:jc w:val="both"/>
        <w:rPr>
          <w:rFonts w:ascii="Arial Narrow" w:eastAsia="Calibri" w:hAnsi="Arial Narrow" w:cs="Arial"/>
          <w:b/>
          <w:lang w:val="es-CO"/>
        </w:rPr>
      </w:pPr>
    </w:p>
    <w:p w:rsidR="006D4E3F" w:rsidRPr="00783129" w:rsidRDefault="006D4E3F" w:rsidP="006D4E3F">
      <w:pPr>
        <w:spacing w:line="360" w:lineRule="auto"/>
        <w:jc w:val="both"/>
        <w:rPr>
          <w:rFonts w:ascii="Arial Narrow" w:eastAsia="Calibri" w:hAnsi="Arial Narrow" w:cs="Arial"/>
          <w:b/>
          <w:lang w:val="es-CO"/>
        </w:rPr>
      </w:pPr>
    </w:p>
    <w:tbl>
      <w:tblPr>
        <w:tblStyle w:val="Tablaconcuadrcula"/>
        <w:tblW w:w="0" w:type="auto"/>
        <w:tblLook w:val="04A0"/>
      </w:tblPr>
      <w:tblGrid>
        <w:gridCol w:w="1758"/>
        <w:gridCol w:w="1188"/>
        <w:gridCol w:w="1293"/>
        <w:gridCol w:w="1281"/>
        <w:gridCol w:w="895"/>
        <w:gridCol w:w="775"/>
        <w:gridCol w:w="1638"/>
      </w:tblGrid>
      <w:tr w:rsidR="006D4E3F" w:rsidRPr="003341BF" w:rsidTr="000B33FF">
        <w:tc>
          <w:tcPr>
            <w:tcW w:w="1758"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Objetivo 1</w:t>
            </w:r>
          </w:p>
        </w:tc>
        <w:tc>
          <w:tcPr>
            <w:tcW w:w="7070" w:type="dxa"/>
            <w:gridSpan w:val="6"/>
          </w:tcPr>
          <w:p w:rsidR="006D4E3F" w:rsidRPr="00783129" w:rsidRDefault="006D4E3F" w:rsidP="006D4E3F">
            <w:pPr>
              <w:spacing w:line="360" w:lineRule="auto"/>
              <w:jc w:val="both"/>
              <w:rPr>
                <w:rFonts w:ascii="Arial Narrow" w:eastAsia="Cambria" w:hAnsi="Arial Narrow" w:cs="Arial"/>
                <w:lang w:val="es-CO"/>
              </w:rPr>
            </w:pPr>
            <w:r w:rsidRPr="00783129">
              <w:rPr>
                <w:rFonts w:ascii="Arial Narrow" w:eastAsia="Cambria" w:hAnsi="Arial Narrow" w:cs="Arial"/>
                <w:lang w:val="es-CO"/>
              </w:rPr>
              <w:t>Formar docentes oficiales del Distrito de Cartagena de diversas áreas del conocimiento, en la Maestría en Educación Mediada por TIC</w:t>
            </w:r>
          </w:p>
          <w:p w:rsidR="006D4E3F" w:rsidRPr="00783129" w:rsidRDefault="006D4E3F" w:rsidP="006D4E3F">
            <w:pPr>
              <w:spacing w:line="360" w:lineRule="auto"/>
              <w:jc w:val="both"/>
              <w:rPr>
                <w:rFonts w:ascii="Arial Narrow" w:eastAsia="Calibri" w:hAnsi="Arial Narrow" w:cs="Arial"/>
                <w:b/>
                <w:lang w:val="es-CO"/>
              </w:rPr>
            </w:pPr>
          </w:p>
        </w:tc>
      </w:tr>
      <w:tr w:rsidR="006D4E3F" w:rsidRPr="003341BF" w:rsidTr="000B33FF">
        <w:trPr>
          <w:trHeight w:val="1069"/>
        </w:trPr>
        <w:tc>
          <w:tcPr>
            <w:tcW w:w="1758"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Estrategia 1</w:t>
            </w:r>
          </w:p>
        </w:tc>
        <w:tc>
          <w:tcPr>
            <w:tcW w:w="7070" w:type="dxa"/>
            <w:gridSpan w:val="6"/>
          </w:tcPr>
          <w:p w:rsidR="006D4E3F" w:rsidRPr="00783129" w:rsidRDefault="006D4E3F" w:rsidP="006D4E3F">
            <w:pPr>
              <w:spacing w:line="360" w:lineRule="auto"/>
              <w:jc w:val="both"/>
              <w:rPr>
                <w:rFonts w:ascii="Arial Narrow" w:eastAsia="Cambria" w:hAnsi="Arial Narrow" w:cs="Arial"/>
                <w:lang w:val="es-CO"/>
              </w:rPr>
            </w:pPr>
            <w:r w:rsidRPr="00783129">
              <w:rPr>
                <w:rFonts w:ascii="Arial Narrow" w:eastAsia="Cambria" w:hAnsi="Arial Narrow" w:cs="Arial"/>
                <w:lang w:val="es-CO"/>
              </w:rPr>
              <w:t>A través de los medios virtuales, durante 4 semestres. "Cada (15) días viernes de 5:00pm a 9:00pm; sábados de 8am a 5pm.</w:t>
            </w:r>
          </w:p>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mbria" w:hAnsi="Arial Narrow" w:cs="Arial"/>
                <w:lang w:val="es-CO"/>
              </w:rPr>
              <w:tab/>
            </w:r>
            <w:r w:rsidRPr="00783129">
              <w:rPr>
                <w:rFonts w:ascii="Arial Narrow" w:eastAsia="Cambria" w:hAnsi="Arial Narrow" w:cs="Arial"/>
                <w:lang w:val="es-CO"/>
              </w:rPr>
              <w:tab/>
            </w:r>
            <w:r w:rsidRPr="00783129">
              <w:rPr>
                <w:rFonts w:ascii="Arial Narrow" w:eastAsia="Cambria" w:hAnsi="Arial Narrow" w:cs="Arial"/>
                <w:lang w:val="es-CO"/>
              </w:rPr>
              <w:tab/>
            </w:r>
            <w:r w:rsidRPr="00783129">
              <w:rPr>
                <w:rFonts w:ascii="Arial Narrow" w:eastAsia="Cambria" w:hAnsi="Arial Narrow" w:cs="Arial"/>
                <w:lang w:val="es-CO"/>
              </w:rPr>
              <w:tab/>
            </w:r>
            <w:r w:rsidRPr="00783129">
              <w:rPr>
                <w:rFonts w:ascii="Arial Narrow" w:eastAsia="Cambria" w:hAnsi="Arial Narrow" w:cs="Arial"/>
                <w:lang w:val="es-CO"/>
              </w:rPr>
              <w:tab/>
            </w:r>
            <w:r w:rsidRPr="00783129">
              <w:rPr>
                <w:rFonts w:ascii="Arial Narrow" w:eastAsia="Cambria" w:hAnsi="Arial Narrow" w:cs="Arial"/>
                <w:lang w:val="es-CO"/>
              </w:rPr>
              <w:tab/>
            </w:r>
            <w:r w:rsidRPr="00783129">
              <w:rPr>
                <w:rFonts w:ascii="Arial Narrow" w:eastAsia="Cambria" w:hAnsi="Arial Narrow" w:cs="Arial"/>
                <w:lang w:val="es-CO"/>
              </w:rPr>
              <w:tab/>
            </w:r>
            <w:r w:rsidRPr="00783129">
              <w:rPr>
                <w:rFonts w:ascii="Arial Narrow" w:eastAsia="Cambria" w:hAnsi="Arial Narrow" w:cs="Arial"/>
                <w:lang w:val="es-CO"/>
              </w:rPr>
              <w:tab/>
            </w:r>
            <w:r w:rsidRPr="00783129">
              <w:rPr>
                <w:rFonts w:ascii="Arial Narrow" w:eastAsia="Cambria" w:hAnsi="Arial Narrow" w:cs="Arial"/>
                <w:lang w:val="es-CO"/>
              </w:rPr>
              <w:tab/>
            </w:r>
          </w:p>
        </w:tc>
      </w:tr>
      <w:tr w:rsidR="006D4E3F" w:rsidRPr="00783129" w:rsidTr="000B33FF">
        <w:trPr>
          <w:trHeight w:val="165"/>
        </w:trPr>
        <w:tc>
          <w:tcPr>
            <w:tcW w:w="1758"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 xml:space="preserve">  Programa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Magister en Educación mediada por las  TIC</w:t>
            </w:r>
          </w:p>
        </w:tc>
        <w:tc>
          <w:tcPr>
            <w:tcW w:w="1188"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Meta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20 docentes</w:t>
            </w:r>
          </w:p>
        </w:tc>
        <w:tc>
          <w:tcPr>
            <w:tcW w:w="1293"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Indicador</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No de docentes formados</w:t>
            </w:r>
          </w:p>
        </w:tc>
        <w:tc>
          <w:tcPr>
            <w:tcW w:w="1281"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Costo</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5.690.000</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Por Semestre</w:t>
            </w:r>
          </w:p>
        </w:tc>
        <w:tc>
          <w:tcPr>
            <w:tcW w:w="1670" w:type="dxa"/>
            <w:gridSpan w:val="2"/>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Cronograma</w:t>
            </w:r>
          </w:p>
        </w:tc>
        <w:tc>
          <w:tcPr>
            <w:tcW w:w="1638"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Responsable</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Universidad ICESI</w:t>
            </w:r>
          </w:p>
        </w:tc>
      </w:tr>
      <w:tr w:rsidR="006D4E3F" w:rsidRPr="00783129" w:rsidTr="000B33FF">
        <w:trPr>
          <w:trHeight w:val="165"/>
        </w:trPr>
        <w:tc>
          <w:tcPr>
            <w:tcW w:w="1758" w:type="dxa"/>
            <w:vMerge/>
          </w:tcPr>
          <w:p w:rsidR="006D4E3F" w:rsidRPr="00783129" w:rsidRDefault="006D4E3F" w:rsidP="006D4E3F">
            <w:pPr>
              <w:spacing w:line="360" w:lineRule="auto"/>
              <w:jc w:val="both"/>
              <w:rPr>
                <w:rFonts w:ascii="Arial Narrow" w:eastAsia="Calibri" w:hAnsi="Arial Narrow" w:cs="Arial"/>
                <w:b/>
                <w:lang w:val="es-CO"/>
              </w:rPr>
            </w:pPr>
          </w:p>
        </w:tc>
        <w:tc>
          <w:tcPr>
            <w:tcW w:w="1188" w:type="dxa"/>
            <w:vMerge/>
          </w:tcPr>
          <w:p w:rsidR="006D4E3F" w:rsidRPr="00783129" w:rsidRDefault="006D4E3F" w:rsidP="006D4E3F">
            <w:pPr>
              <w:spacing w:line="360" w:lineRule="auto"/>
              <w:jc w:val="both"/>
              <w:rPr>
                <w:rFonts w:ascii="Arial Narrow" w:eastAsia="Calibri" w:hAnsi="Arial Narrow" w:cs="Arial"/>
                <w:b/>
                <w:lang w:val="es-CO"/>
              </w:rPr>
            </w:pPr>
          </w:p>
        </w:tc>
        <w:tc>
          <w:tcPr>
            <w:tcW w:w="1293" w:type="dxa"/>
            <w:vMerge/>
          </w:tcPr>
          <w:p w:rsidR="006D4E3F" w:rsidRPr="00783129" w:rsidRDefault="006D4E3F" w:rsidP="006D4E3F">
            <w:pPr>
              <w:spacing w:line="360" w:lineRule="auto"/>
              <w:jc w:val="both"/>
              <w:rPr>
                <w:rFonts w:ascii="Arial Narrow" w:eastAsia="Calibri" w:hAnsi="Arial Narrow" w:cs="Arial"/>
                <w:b/>
                <w:lang w:val="es-CO"/>
              </w:rPr>
            </w:pPr>
          </w:p>
        </w:tc>
        <w:tc>
          <w:tcPr>
            <w:tcW w:w="1281" w:type="dxa"/>
            <w:vMerge/>
          </w:tcPr>
          <w:p w:rsidR="006D4E3F" w:rsidRPr="00783129" w:rsidRDefault="006D4E3F" w:rsidP="006D4E3F">
            <w:pPr>
              <w:spacing w:line="360" w:lineRule="auto"/>
              <w:jc w:val="both"/>
              <w:rPr>
                <w:rFonts w:ascii="Arial Narrow" w:eastAsia="Calibri" w:hAnsi="Arial Narrow" w:cs="Arial"/>
                <w:b/>
                <w:lang w:val="es-CO"/>
              </w:rPr>
            </w:pPr>
          </w:p>
        </w:tc>
        <w:tc>
          <w:tcPr>
            <w:tcW w:w="895"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Inicial</w:t>
            </w:r>
          </w:p>
        </w:tc>
        <w:tc>
          <w:tcPr>
            <w:tcW w:w="775"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Final</w:t>
            </w:r>
          </w:p>
        </w:tc>
        <w:tc>
          <w:tcPr>
            <w:tcW w:w="1638" w:type="dxa"/>
            <w:vMerge/>
          </w:tcPr>
          <w:p w:rsidR="006D4E3F" w:rsidRPr="00783129" w:rsidRDefault="006D4E3F" w:rsidP="006D4E3F">
            <w:pPr>
              <w:spacing w:line="360" w:lineRule="auto"/>
              <w:jc w:val="both"/>
              <w:rPr>
                <w:rFonts w:ascii="Arial Narrow" w:eastAsia="Calibri" w:hAnsi="Arial Narrow" w:cs="Arial"/>
                <w:b/>
                <w:lang w:val="es-CO"/>
              </w:rPr>
            </w:pPr>
          </w:p>
        </w:tc>
      </w:tr>
      <w:tr w:rsidR="006D4E3F" w:rsidRPr="00783129" w:rsidTr="000B33FF">
        <w:trPr>
          <w:trHeight w:val="90"/>
        </w:trPr>
        <w:tc>
          <w:tcPr>
            <w:tcW w:w="1758" w:type="dxa"/>
            <w:vMerge/>
          </w:tcPr>
          <w:p w:rsidR="006D4E3F" w:rsidRPr="00783129" w:rsidRDefault="006D4E3F" w:rsidP="006D4E3F">
            <w:pPr>
              <w:spacing w:line="360" w:lineRule="auto"/>
              <w:jc w:val="both"/>
              <w:rPr>
                <w:rFonts w:ascii="Arial Narrow" w:eastAsia="Calibri" w:hAnsi="Arial Narrow" w:cs="Arial"/>
                <w:b/>
                <w:lang w:val="es-CO"/>
              </w:rPr>
            </w:pPr>
          </w:p>
        </w:tc>
        <w:tc>
          <w:tcPr>
            <w:tcW w:w="1188" w:type="dxa"/>
            <w:vMerge/>
          </w:tcPr>
          <w:p w:rsidR="006D4E3F" w:rsidRPr="00783129" w:rsidRDefault="006D4E3F" w:rsidP="006D4E3F">
            <w:pPr>
              <w:spacing w:line="360" w:lineRule="auto"/>
              <w:jc w:val="both"/>
              <w:rPr>
                <w:rFonts w:ascii="Arial Narrow" w:eastAsia="Calibri" w:hAnsi="Arial Narrow" w:cs="Arial"/>
                <w:b/>
                <w:lang w:val="es-CO"/>
              </w:rPr>
            </w:pPr>
          </w:p>
        </w:tc>
        <w:tc>
          <w:tcPr>
            <w:tcW w:w="1293" w:type="dxa"/>
            <w:vMerge/>
          </w:tcPr>
          <w:p w:rsidR="006D4E3F" w:rsidRPr="00783129" w:rsidRDefault="006D4E3F" w:rsidP="006D4E3F">
            <w:pPr>
              <w:spacing w:line="360" w:lineRule="auto"/>
              <w:jc w:val="both"/>
              <w:rPr>
                <w:rFonts w:ascii="Arial Narrow" w:eastAsia="Calibri" w:hAnsi="Arial Narrow" w:cs="Arial"/>
                <w:b/>
                <w:lang w:val="es-CO"/>
              </w:rPr>
            </w:pPr>
          </w:p>
        </w:tc>
        <w:tc>
          <w:tcPr>
            <w:tcW w:w="1281" w:type="dxa"/>
            <w:vMerge/>
          </w:tcPr>
          <w:p w:rsidR="006D4E3F" w:rsidRPr="00783129" w:rsidRDefault="006D4E3F" w:rsidP="006D4E3F">
            <w:pPr>
              <w:spacing w:line="360" w:lineRule="auto"/>
              <w:jc w:val="both"/>
              <w:rPr>
                <w:rFonts w:ascii="Arial Narrow" w:eastAsia="Calibri" w:hAnsi="Arial Narrow" w:cs="Arial"/>
                <w:b/>
                <w:lang w:val="es-CO"/>
              </w:rPr>
            </w:pPr>
          </w:p>
        </w:tc>
        <w:tc>
          <w:tcPr>
            <w:tcW w:w="895" w:type="dxa"/>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 D</w:t>
            </w:r>
          </w:p>
        </w:tc>
        <w:tc>
          <w:tcPr>
            <w:tcW w:w="775" w:type="dxa"/>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 D</w:t>
            </w:r>
          </w:p>
        </w:tc>
        <w:tc>
          <w:tcPr>
            <w:tcW w:w="1638" w:type="dxa"/>
            <w:vMerge/>
          </w:tcPr>
          <w:p w:rsidR="006D4E3F" w:rsidRPr="00783129" w:rsidRDefault="006D4E3F" w:rsidP="006D4E3F">
            <w:pPr>
              <w:spacing w:line="360" w:lineRule="auto"/>
              <w:jc w:val="both"/>
              <w:rPr>
                <w:rFonts w:ascii="Arial Narrow" w:eastAsia="Calibri" w:hAnsi="Arial Narrow" w:cs="Arial"/>
                <w:b/>
                <w:lang w:val="es-CO"/>
              </w:rPr>
            </w:pPr>
          </w:p>
        </w:tc>
      </w:tr>
    </w:tbl>
    <w:p w:rsidR="006D4E3F" w:rsidRPr="00783129" w:rsidRDefault="006D4E3F" w:rsidP="006D4E3F">
      <w:pPr>
        <w:spacing w:line="360" w:lineRule="auto"/>
        <w:jc w:val="both"/>
        <w:rPr>
          <w:rFonts w:ascii="Arial Narrow" w:eastAsia="Calibri" w:hAnsi="Arial Narrow" w:cs="Arial"/>
          <w:b/>
          <w:lang w:val="es-CO"/>
        </w:rPr>
      </w:pPr>
    </w:p>
    <w:p w:rsidR="006D4E3F" w:rsidRPr="00783129" w:rsidRDefault="006D4E3F" w:rsidP="006D4E3F">
      <w:pPr>
        <w:spacing w:line="360" w:lineRule="auto"/>
        <w:jc w:val="both"/>
        <w:rPr>
          <w:rFonts w:ascii="Arial Narrow" w:eastAsia="Calibri" w:hAnsi="Arial Narrow" w:cs="Arial"/>
          <w:b/>
          <w:lang w:val="es-CO"/>
        </w:rPr>
      </w:pPr>
    </w:p>
    <w:tbl>
      <w:tblPr>
        <w:tblStyle w:val="Tablaconcuadrcula"/>
        <w:tblW w:w="0" w:type="auto"/>
        <w:tblLook w:val="04A0"/>
      </w:tblPr>
      <w:tblGrid>
        <w:gridCol w:w="1758"/>
        <w:gridCol w:w="1188"/>
        <w:gridCol w:w="1293"/>
        <w:gridCol w:w="1281"/>
        <w:gridCol w:w="895"/>
        <w:gridCol w:w="775"/>
        <w:gridCol w:w="1638"/>
      </w:tblGrid>
      <w:tr w:rsidR="006D4E3F" w:rsidRPr="003341BF" w:rsidTr="000B33FF">
        <w:tc>
          <w:tcPr>
            <w:tcW w:w="1758"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Objetivo 1</w:t>
            </w:r>
          </w:p>
        </w:tc>
        <w:tc>
          <w:tcPr>
            <w:tcW w:w="7070" w:type="dxa"/>
            <w:gridSpan w:val="6"/>
          </w:tcPr>
          <w:p w:rsidR="006D4E3F" w:rsidRPr="00783129" w:rsidRDefault="006D4E3F" w:rsidP="006D4E3F">
            <w:pPr>
              <w:spacing w:line="360" w:lineRule="auto"/>
              <w:jc w:val="both"/>
              <w:rPr>
                <w:rFonts w:ascii="Arial Narrow" w:eastAsia="Cambria" w:hAnsi="Arial Narrow" w:cs="Arial"/>
                <w:lang w:val="es-CO"/>
              </w:rPr>
            </w:pPr>
            <w:r w:rsidRPr="00783129">
              <w:rPr>
                <w:rFonts w:ascii="Arial Narrow" w:eastAsia="Cambria" w:hAnsi="Arial Narrow" w:cs="Arial"/>
                <w:lang w:val="es-CO"/>
              </w:rPr>
              <w:t>Formar docentes oficiales del Distrito de Cartagena de diversas áreas del conocimiento, en la Especialización en Desarrollo Infantil y Educación Inicial</w:t>
            </w:r>
          </w:p>
          <w:p w:rsidR="006D4E3F" w:rsidRPr="00783129" w:rsidRDefault="006D4E3F" w:rsidP="006D4E3F">
            <w:pPr>
              <w:spacing w:line="360" w:lineRule="auto"/>
              <w:jc w:val="both"/>
              <w:rPr>
                <w:rFonts w:ascii="Arial Narrow" w:eastAsia="Calibri" w:hAnsi="Arial Narrow" w:cs="Arial"/>
                <w:b/>
                <w:lang w:val="es-CO"/>
              </w:rPr>
            </w:pPr>
          </w:p>
        </w:tc>
      </w:tr>
      <w:tr w:rsidR="006D4E3F" w:rsidRPr="003341BF" w:rsidTr="000B33FF">
        <w:tc>
          <w:tcPr>
            <w:tcW w:w="1758"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Estrategia 1</w:t>
            </w:r>
          </w:p>
        </w:tc>
        <w:tc>
          <w:tcPr>
            <w:tcW w:w="7070" w:type="dxa"/>
            <w:gridSpan w:val="6"/>
          </w:tcPr>
          <w:p w:rsidR="006D4E3F" w:rsidRPr="00783129" w:rsidRDefault="006D4E3F" w:rsidP="006D4E3F">
            <w:pPr>
              <w:spacing w:line="360" w:lineRule="auto"/>
              <w:jc w:val="both"/>
              <w:rPr>
                <w:rFonts w:ascii="Arial Narrow" w:eastAsia="Cambria" w:hAnsi="Arial Narrow" w:cs="Arial"/>
                <w:lang w:val="es-CO"/>
              </w:rPr>
            </w:pPr>
            <w:r w:rsidRPr="00783129">
              <w:rPr>
                <w:rFonts w:ascii="Arial Narrow" w:eastAsia="Cambria" w:hAnsi="Arial Narrow" w:cs="Arial"/>
                <w:lang w:val="es-CO"/>
              </w:rPr>
              <w:t>A través de los medios virtuales, durante 4 semestres. "Cada (15) días viernes de 5:00pm a 9:00pm; sábados de 8am a 5pm.</w:t>
            </w:r>
          </w:p>
          <w:p w:rsidR="006D4E3F" w:rsidRPr="00783129" w:rsidRDefault="006D4E3F" w:rsidP="006D4E3F">
            <w:pPr>
              <w:spacing w:line="360" w:lineRule="auto"/>
              <w:jc w:val="both"/>
              <w:rPr>
                <w:rFonts w:ascii="Arial Narrow" w:eastAsia="Calibri" w:hAnsi="Arial Narrow" w:cs="Arial"/>
                <w:b/>
                <w:lang w:val="es-CO"/>
              </w:rPr>
            </w:pPr>
          </w:p>
        </w:tc>
      </w:tr>
      <w:tr w:rsidR="006D4E3F" w:rsidRPr="00783129" w:rsidTr="000B33FF">
        <w:trPr>
          <w:trHeight w:val="165"/>
        </w:trPr>
        <w:tc>
          <w:tcPr>
            <w:tcW w:w="1758"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 xml:space="preserve">  Programa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 xml:space="preserve">Especialista en Desarrollo Infantil </w:t>
            </w:r>
            <w:r w:rsidRPr="00783129">
              <w:rPr>
                <w:rFonts w:ascii="Arial Narrow" w:eastAsia="Calibri" w:hAnsi="Arial Narrow" w:cs="Arial"/>
                <w:lang w:val="es-CO"/>
              </w:rPr>
              <w:lastRenderedPageBreak/>
              <w:t>y Educación Inicial</w:t>
            </w:r>
          </w:p>
        </w:tc>
        <w:tc>
          <w:tcPr>
            <w:tcW w:w="1188"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lastRenderedPageBreak/>
              <w:t>Meta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30 docentes</w:t>
            </w:r>
          </w:p>
        </w:tc>
        <w:tc>
          <w:tcPr>
            <w:tcW w:w="1293"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Indicador</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No de docentes</w:t>
            </w:r>
          </w:p>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lang w:val="es-CO"/>
              </w:rPr>
              <w:lastRenderedPageBreak/>
              <w:t>formados</w:t>
            </w:r>
          </w:p>
        </w:tc>
        <w:tc>
          <w:tcPr>
            <w:tcW w:w="1281"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lastRenderedPageBreak/>
              <w:t>Costo</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6.730.000</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 xml:space="preserve">Por </w:t>
            </w:r>
            <w:r w:rsidRPr="00783129">
              <w:rPr>
                <w:rFonts w:ascii="Arial Narrow" w:eastAsia="Calibri" w:hAnsi="Arial Narrow" w:cs="Arial"/>
                <w:lang w:val="es-CO"/>
              </w:rPr>
              <w:lastRenderedPageBreak/>
              <w:t>Semestre</w:t>
            </w:r>
          </w:p>
        </w:tc>
        <w:tc>
          <w:tcPr>
            <w:tcW w:w="1670" w:type="dxa"/>
            <w:gridSpan w:val="2"/>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lastRenderedPageBreak/>
              <w:t>Cronograma</w:t>
            </w:r>
          </w:p>
        </w:tc>
        <w:tc>
          <w:tcPr>
            <w:tcW w:w="1638"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Responsable</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Universidad ICESI</w:t>
            </w:r>
          </w:p>
          <w:p w:rsidR="006D4E3F" w:rsidRPr="00783129" w:rsidRDefault="006D4E3F" w:rsidP="006D4E3F">
            <w:pPr>
              <w:spacing w:line="360" w:lineRule="auto"/>
              <w:jc w:val="both"/>
              <w:rPr>
                <w:rFonts w:ascii="Arial Narrow" w:eastAsia="Calibri" w:hAnsi="Arial Narrow" w:cs="Arial"/>
                <w:lang w:val="es-CO"/>
              </w:rPr>
            </w:pPr>
          </w:p>
        </w:tc>
      </w:tr>
      <w:tr w:rsidR="006D4E3F" w:rsidRPr="00783129" w:rsidTr="000B33FF">
        <w:trPr>
          <w:trHeight w:val="165"/>
        </w:trPr>
        <w:tc>
          <w:tcPr>
            <w:tcW w:w="1758" w:type="dxa"/>
            <w:vMerge/>
          </w:tcPr>
          <w:p w:rsidR="006D4E3F" w:rsidRPr="00783129" w:rsidRDefault="006D4E3F" w:rsidP="006D4E3F">
            <w:pPr>
              <w:spacing w:line="360" w:lineRule="auto"/>
              <w:jc w:val="both"/>
              <w:rPr>
                <w:rFonts w:ascii="Arial Narrow" w:eastAsia="Calibri" w:hAnsi="Arial Narrow" w:cs="Arial"/>
                <w:b/>
                <w:lang w:val="es-CO"/>
              </w:rPr>
            </w:pPr>
          </w:p>
        </w:tc>
        <w:tc>
          <w:tcPr>
            <w:tcW w:w="1188" w:type="dxa"/>
            <w:vMerge/>
          </w:tcPr>
          <w:p w:rsidR="006D4E3F" w:rsidRPr="00783129" w:rsidRDefault="006D4E3F" w:rsidP="006D4E3F">
            <w:pPr>
              <w:spacing w:line="360" w:lineRule="auto"/>
              <w:jc w:val="both"/>
              <w:rPr>
                <w:rFonts w:ascii="Arial Narrow" w:eastAsia="Calibri" w:hAnsi="Arial Narrow" w:cs="Arial"/>
                <w:b/>
                <w:lang w:val="es-CO"/>
              </w:rPr>
            </w:pPr>
          </w:p>
        </w:tc>
        <w:tc>
          <w:tcPr>
            <w:tcW w:w="1293" w:type="dxa"/>
            <w:vMerge/>
          </w:tcPr>
          <w:p w:rsidR="006D4E3F" w:rsidRPr="00783129" w:rsidRDefault="006D4E3F" w:rsidP="006D4E3F">
            <w:pPr>
              <w:spacing w:line="360" w:lineRule="auto"/>
              <w:jc w:val="both"/>
              <w:rPr>
                <w:rFonts w:ascii="Arial Narrow" w:eastAsia="Calibri" w:hAnsi="Arial Narrow" w:cs="Arial"/>
                <w:b/>
                <w:lang w:val="es-CO"/>
              </w:rPr>
            </w:pPr>
          </w:p>
        </w:tc>
        <w:tc>
          <w:tcPr>
            <w:tcW w:w="1281" w:type="dxa"/>
            <w:vMerge/>
          </w:tcPr>
          <w:p w:rsidR="006D4E3F" w:rsidRPr="00783129" w:rsidRDefault="006D4E3F" w:rsidP="006D4E3F">
            <w:pPr>
              <w:spacing w:line="360" w:lineRule="auto"/>
              <w:jc w:val="both"/>
              <w:rPr>
                <w:rFonts w:ascii="Arial Narrow" w:eastAsia="Calibri" w:hAnsi="Arial Narrow" w:cs="Arial"/>
                <w:b/>
                <w:lang w:val="es-CO"/>
              </w:rPr>
            </w:pPr>
          </w:p>
        </w:tc>
        <w:tc>
          <w:tcPr>
            <w:tcW w:w="895"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Inicial</w:t>
            </w:r>
          </w:p>
        </w:tc>
        <w:tc>
          <w:tcPr>
            <w:tcW w:w="775"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Final</w:t>
            </w:r>
          </w:p>
        </w:tc>
        <w:tc>
          <w:tcPr>
            <w:tcW w:w="1638" w:type="dxa"/>
            <w:vMerge/>
          </w:tcPr>
          <w:p w:rsidR="006D4E3F" w:rsidRPr="00783129" w:rsidRDefault="006D4E3F" w:rsidP="006D4E3F">
            <w:pPr>
              <w:spacing w:line="360" w:lineRule="auto"/>
              <w:jc w:val="both"/>
              <w:rPr>
                <w:rFonts w:ascii="Arial Narrow" w:eastAsia="Calibri" w:hAnsi="Arial Narrow" w:cs="Arial"/>
                <w:b/>
                <w:lang w:val="es-CO"/>
              </w:rPr>
            </w:pPr>
          </w:p>
        </w:tc>
      </w:tr>
      <w:tr w:rsidR="006D4E3F" w:rsidRPr="00783129" w:rsidTr="000B33FF">
        <w:trPr>
          <w:trHeight w:val="90"/>
        </w:trPr>
        <w:tc>
          <w:tcPr>
            <w:tcW w:w="1758" w:type="dxa"/>
            <w:vMerge/>
          </w:tcPr>
          <w:p w:rsidR="006D4E3F" w:rsidRPr="00783129" w:rsidRDefault="006D4E3F" w:rsidP="006D4E3F">
            <w:pPr>
              <w:spacing w:line="360" w:lineRule="auto"/>
              <w:jc w:val="both"/>
              <w:rPr>
                <w:rFonts w:ascii="Arial Narrow" w:eastAsia="Calibri" w:hAnsi="Arial Narrow" w:cs="Arial"/>
                <w:b/>
                <w:lang w:val="es-CO"/>
              </w:rPr>
            </w:pPr>
          </w:p>
        </w:tc>
        <w:tc>
          <w:tcPr>
            <w:tcW w:w="1188" w:type="dxa"/>
            <w:vMerge/>
          </w:tcPr>
          <w:p w:rsidR="006D4E3F" w:rsidRPr="00783129" w:rsidRDefault="006D4E3F" w:rsidP="006D4E3F">
            <w:pPr>
              <w:spacing w:line="360" w:lineRule="auto"/>
              <w:jc w:val="both"/>
              <w:rPr>
                <w:rFonts w:ascii="Arial Narrow" w:eastAsia="Calibri" w:hAnsi="Arial Narrow" w:cs="Arial"/>
                <w:b/>
                <w:lang w:val="es-CO"/>
              </w:rPr>
            </w:pPr>
          </w:p>
        </w:tc>
        <w:tc>
          <w:tcPr>
            <w:tcW w:w="1293" w:type="dxa"/>
            <w:vMerge/>
          </w:tcPr>
          <w:p w:rsidR="006D4E3F" w:rsidRPr="00783129" w:rsidRDefault="006D4E3F" w:rsidP="006D4E3F">
            <w:pPr>
              <w:spacing w:line="360" w:lineRule="auto"/>
              <w:jc w:val="both"/>
              <w:rPr>
                <w:rFonts w:ascii="Arial Narrow" w:eastAsia="Calibri" w:hAnsi="Arial Narrow" w:cs="Arial"/>
                <w:b/>
                <w:lang w:val="es-CO"/>
              </w:rPr>
            </w:pPr>
          </w:p>
        </w:tc>
        <w:tc>
          <w:tcPr>
            <w:tcW w:w="1281" w:type="dxa"/>
            <w:vMerge/>
          </w:tcPr>
          <w:p w:rsidR="006D4E3F" w:rsidRPr="00783129" w:rsidRDefault="006D4E3F" w:rsidP="006D4E3F">
            <w:pPr>
              <w:spacing w:line="360" w:lineRule="auto"/>
              <w:jc w:val="both"/>
              <w:rPr>
                <w:rFonts w:ascii="Arial Narrow" w:eastAsia="Calibri" w:hAnsi="Arial Narrow" w:cs="Arial"/>
                <w:b/>
                <w:lang w:val="es-CO"/>
              </w:rPr>
            </w:pPr>
          </w:p>
        </w:tc>
        <w:tc>
          <w:tcPr>
            <w:tcW w:w="895" w:type="dxa"/>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 D</w:t>
            </w:r>
          </w:p>
        </w:tc>
        <w:tc>
          <w:tcPr>
            <w:tcW w:w="775" w:type="dxa"/>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 D</w:t>
            </w:r>
          </w:p>
        </w:tc>
        <w:tc>
          <w:tcPr>
            <w:tcW w:w="1638" w:type="dxa"/>
            <w:vMerge/>
          </w:tcPr>
          <w:p w:rsidR="006D4E3F" w:rsidRPr="00783129" w:rsidRDefault="006D4E3F" w:rsidP="006D4E3F">
            <w:pPr>
              <w:spacing w:line="360" w:lineRule="auto"/>
              <w:jc w:val="both"/>
              <w:rPr>
                <w:rFonts w:ascii="Arial Narrow" w:eastAsia="Calibri" w:hAnsi="Arial Narrow" w:cs="Arial"/>
                <w:b/>
                <w:lang w:val="es-CO"/>
              </w:rPr>
            </w:pPr>
          </w:p>
        </w:tc>
      </w:tr>
    </w:tbl>
    <w:p w:rsidR="006D4E3F" w:rsidRPr="00783129" w:rsidRDefault="006D4E3F" w:rsidP="006D4E3F">
      <w:pPr>
        <w:spacing w:line="360" w:lineRule="auto"/>
        <w:jc w:val="both"/>
        <w:rPr>
          <w:rFonts w:ascii="Arial Narrow" w:eastAsia="Calibri" w:hAnsi="Arial Narrow" w:cs="Arial"/>
          <w:b/>
          <w:lang w:val="es-CO"/>
        </w:rPr>
      </w:pPr>
    </w:p>
    <w:tbl>
      <w:tblPr>
        <w:tblStyle w:val="Tablaconcuadrcula"/>
        <w:tblW w:w="0" w:type="auto"/>
        <w:tblLook w:val="04A0"/>
      </w:tblPr>
      <w:tblGrid>
        <w:gridCol w:w="2057"/>
        <w:gridCol w:w="991"/>
        <w:gridCol w:w="1159"/>
        <w:gridCol w:w="1311"/>
        <w:gridCol w:w="922"/>
        <w:gridCol w:w="919"/>
        <w:gridCol w:w="1469"/>
      </w:tblGrid>
      <w:tr w:rsidR="006D4E3F" w:rsidRPr="003341BF" w:rsidTr="000B33FF">
        <w:tc>
          <w:tcPr>
            <w:tcW w:w="2057"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Objetivo 1</w:t>
            </w:r>
          </w:p>
        </w:tc>
        <w:tc>
          <w:tcPr>
            <w:tcW w:w="6771" w:type="dxa"/>
            <w:gridSpan w:val="6"/>
          </w:tcPr>
          <w:p w:rsidR="006D4E3F" w:rsidRPr="00783129" w:rsidRDefault="006D4E3F" w:rsidP="006D4E3F">
            <w:pPr>
              <w:spacing w:line="360" w:lineRule="auto"/>
              <w:jc w:val="both"/>
              <w:rPr>
                <w:rFonts w:ascii="Arial Narrow" w:eastAsia="Cambria" w:hAnsi="Arial Narrow" w:cs="Arial"/>
                <w:lang w:val="es-CO"/>
              </w:rPr>
            </w:pPr>
            <w:r w:rsidRPr="00783129">
              <w:rPr>
                <w:rFonts w:ascii="Arial Narrow" w:eastAsia="Cambria" w:hAnsi="Arial Narrow" w:cs="Arial"/>
                <w:lang w:val="es-CO"/>
              </w:rPr>
              <w:t>Formar docentes oficiales del Distrito de Cartagena de diversas áreas del conocimiento, en la maestría en Procesos de Aprendizaje y enseñanza en segundas lenguas.</w:t>
            </w:r>
          </w:p>
        </w:tc>
      </w:tr>
      <w:tr w:rsidR="006D4E3F" w:rsidRPr="003341BF" w:rsidTr="000B33FF">
        <w:tc>
          <w:tcPr>
            <w:tcW w:w="2057"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Estrategia 1</w:t>
            </w:r>
          </w:p>
        </w:tc>
        <w:tc>
          <w:tcPr>
            <w:tcW w:w="6771" w:type="dxa"/>
            <w:gridSpan w:val="6"/>
          </w:tcPr>
          <w:p w:rsidR="006D4E3F" w:rsidRPr="00783129" w:rsidRDefault="006D4E3F" w:rsidP="006D4E3F">
            <w:pPr>
              <w:spacing w:line="360" w:lineRule="auto"/>
              <w:jc w:val="both"/>
              <w:rPr>
                <w:rFonts w:ascii="Arial Narrow" w:eastAsia="Cambria" w:hAnsi="Arial Narrow" w:cs="Arial"/>
                <w:lang w:val="es-CO"/>
              </w:rPr>
            </w:pPr>
            <w:r w:rsidRPr="00783129">
              <w:rPr>
                <w:rFonts w:ascii="Arial Narrow" w:eastAsia="Cambria" w:hAnsi="Arial Narrow" w:cs="Arial"/>
                <w:lang w:val="es-CO"/>
              </w:rPr>
              <w:t xml:space="preserve">A través de los medios virtuales, durante 4 semestres. </w:t>
            </w:r>
          </w:p>
        </w:tc>
      </w:tr>
      <w:tr w:rsidR="006D4E3F" w:rsidRPr="00783129" w:rsidTr="000B33FF">
        <w:trPr>
          <w:trHeight w:val="165"/>
        </w:trPr>
        <w:tc>
          <w:tcPr>
            <w:tcW w:w="2057"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 xml:space="preserve"> Programa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Magister en Procesos de Aprendizaje y enseñanza en segundas lenguas</w:t>
            </w:r>
          </w:p>
        </w:tc>
        <w:tc>
          <w:tcPr>
            <w:tcW w:w="991"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Meta</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20  docentes</w:t>
            </w:r>
          </w:p>
        </w:tc>
        <w:tc>
          <w:tcPr>
            <w:tcW w:w="1159"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Indicador</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 xml:space="preserve">No de docentes formados </w:t>
            </w:r>
          </w:p>
        </w:tc>
        <w:tc>
          <w:tcPr>
            <w:tcW w:w="1311"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Costo</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$5.751.375 Por Semestre</w:t>
            </w:r>
          </w:p>
        </w:tc>
        <w:tc>
          <w:tcPr>
            <w:tcW w:w="1841" w:type="dxa"/>
            <w:gridSpan w:val="2"/>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Cronograma</w:t>
            </w:r>
          </w:p>
        </w:tc>
        <w:tc>
          <w:tcPr>
            <w:tcW w:w="1469" w:type="dxa"/>
            <w:vMerge w:val="restart"/>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Responsable</w:t>
            </w:r>
          </w:p>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Universidad Pontificia Bolivariana</w:t>
            </w:r>
          </w:p>
        </w:tc>
      </w:tr>
      <w:tr w:rsidR="006D4E3F" w:rsidRPr="00783129" w:rsidTr="000B33FF">
        <w:trPr>
          <w:trHeight w:val="165"/>
        </w:trPr>
        <w:tc>
          <w:tcPr>
            <w:tcW w:w="2057" w:type="dxa"/>
            <w:vMerge/>
          </w:tcPr>
          <w:p w:rsidR="006D4E3F" w:rsidRPr="00783129" w:rsidRDefault="006D4E3F" w:rsidP="006D4E3F">
            <w:pPr>
              <w:spacing w:line="360" w:lineRule="auto"/>
              <w:jc w:val="both"/>
              <w:rPr>
                <w:rFonts w:ascii="Arial Narrow" w:eastAsia="Calibri" w:hAnsi="Arial Narrow" w:cs="Arial"/>
                <w:b/>
                <w:lang w:val="es-CO"/>
              </w:rPr>
            </w:pPr>
          </w:p>
        </w:tc>
        <w:tc>
          <w:tcPr>
            <w:tcW w:w="991" w:type="dxa"/>
            <w:vMerge/>
          </w:tcPr>
          <w:p w:rsidR="006D4E3F" w:rsidRPr="00783129" w:rsidRDefault="006D4E3F" w:rsidP="006D4E3F">
            <w:pPr>
              <w:spacing w:line="360" w:lineRule="auto"/>
              <w:jc w:val="both"/>
              <w:rPr>
                <w:rFonts w:ascii="Arial Narrow" w:eastAsia="Calibri" w:hAnsi="Arial Narrow" w:cs="Arial"/>
                <w:b/>
                <w:lang w:val="es-CO"/>
              </w:rPr>
            </w:pPr>
          </w:p>
        </w:tc>
        <w:tc>
          <w:tcPr>
            <w:tcW w:w="1159" w:type="dxa"/>
            <w:vMerge/>
          </w:tcPr>
          <w:p w:rsidR="006D4E3F" w:rsidRPr="00783129" w:rsidRDefault="006D4E3F" w:rsidP="006D4E3F">
            <w:pPr>
              <w:spacing w:line="360" w:lineRule="auto"/>
              <w:jc w:val="both"/>
              <w:rPr>
                <w:rFonts w:ascii="Arial Narrow" w:eastAsia="Calibri" w:hAnsi="Arial Narrow" w:cs="Arial"/>
                <w:b/>
                <w:lang w:val="es-CO"/>
              </w:rPr>
            </w:pPr>
          </w:p>
        </w:tc>
        <w:tc>
          <w:tcPr>
            <w:tcW w:w="1311" w:type="dxa"/>
            <w:vMerge/>
          </w:tcPr>
          <w:p w:rsidR="006D4E3F" w:rsidRPr="00783129" w:rsidRDefault="006D4E3F" w:rsidP="006D4E3F">
            <w:pPr>
              <w:spacing w:line="360" w:lineRule="auto"/>
              <w:jc w:val="both"/>
              <w:rPr>
                <w:rFonts w:ascii="Arial Narrow" w:eastAsia="Calibri" w:hAnsi="Arial Narrow" w:cs="Arial"/>
                <w:b/>
                <w:lang w:val="es-CO"/>
              </w:rPr>
            </w:pPr>
          </w:p>
        </w:tc>
        <w:tc>
          <w:tcPr>
            <w:tcW w:w="922"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Inicial</w:t>
            </w:r>
          </w:p>
        </w:tc>
        <w:tc>
          <w:tcPr>
            <w:tcW w:w="919" w:type="dxa"/>
          </w:tcPr>
          <w:p w:rsidR="006D4E3F" w:rsidRPr="00783129" w:rsidRDefault="006D4E3F" w:rsidP="006D4E3F">
            <w:pPr>
              <w:spacing w:line="360" w:lineRule="auto"/>
              <w:jc w:val="both"/>
              <w:rPr>
                <w:rFonts w:ascii="Arial Narrow" w:eastAsia="Calibri" w:hAnsi="Arial Narrow" w:cs="Arial"/>
                <w:b/>
                <w:lang w:val="es-CO"/>
              </w:rPr>
            </w:pPr>
            <w:r w:rsidRPr="00783129">
              <w:rPr>
                <w:rFonts w:ascii="Arial Narrow" w:eastAsia="Calibri" w:hAnsi="Arial Narrow" w:cs="Arial"/>
                <w:b/>
                <w:lang w:val="es-CO"/>
              </w:rPr>
              <w:t>Final</w:t>
            </w:r>
          </w:p>
        </w:tc>
        <w:tc>
          <w:tcPr>
            <w:tcW w:w="1469" w:type="dxa"/>
            <w:vMerge/>
          </w:tcPr>
          <w:p w:rsidR="006D4E3F" w:rsidRPr="00783129" w:rsidRDefault="006D4E3F" w:rsidP="006D4E3F">
            <w:pPr>
              <w:spacing w:line="360" w:lineRule="auto"/>
              <w:jc w:val="both"/>
              <w:rPr>
                <w:rFonts w:ascii="Arial Narrow" w:eastAsia="Calibri" w:hAnsi="Arial Narrow" w:cs="Arial"/>
                <w:b/>
                <w:lang w:val="es-CO"/>
              </w:rPr>
            </w:pPr>
          </w:p>
        </w:tc>
      </w:tr>
      <w:tr w:rsidR="006D4E3F" w:rsidRPr="00783129" w:rsidTr="000B33FF">
        <w:trPr>
          <w:trHeight w:val="90"/>
        </w:trPr>
        <w:tc>
          <w:tcPr>
            <w:tcW w:w="2057" w:type="dxa"/>
            <w:vMerge/>
          </w:tcPr>
          <w:p w:rsidR="006D4E3F" w:rsidRPr="00783129" w:rsidRDefault="006D4E3F" w:rsidP="006D4E3F">
            <w:pPr>
              <w:spacing w:line="360" w:lineRule="auto"/>
              <w:jc w:val="both"/>
              <w:rPr>
                <w:rFonts w:ascii="Arial Narrow" w:eastAsia="Calibri" w:hAnsi="Arial Narrow" w:cs="Arial"/>
                <w:b/>
                <w:lang w:val="es-CO"/>
              </w:rPr>
            </w:pPr>
          </w:p>
        </w:tc>
        <w:tc>
          <w:tcPr>
            <w:tcW w:w="991" w:type="dxa"/>
            <w:vMerge/>
          </w:tcPr>
          <w:p w:rsidR="006D4E3F" w:rsidRPr="00783129" w:rsidRDefault="006D4E3F" w:rsidP="006D4E3F">
            <w:pPr>
              <w:spacing w:line="360" w:lineRule="auto"/>
              <w:jc w:val="both"/>
              <w:rPr>
                <w:rFonts w:ascii="Arial Narrow" w:eastAsia="Calibri" w:hAnsi="Arial Narrow" w:cs="Arial"/>
                <w:b/>
                <w:lang w:val="es-CO"/>
              </w:rPr>
            </w:pPr>
          </w:p>
        </w:tc>
        <w:tc>
          <w:tcPr>
            <w:tcW w:w="1159" w:type="dxa"/>
            <w:vMerge/>
          </w:tcPr>
          <w:p w:rsidR="006D4E3F" w:rsidRPr="00783129" w:rsidRDefault="006D4E3F" w:rsidP="006D4E3F">
            <w:pPr>
              <w:spacing w:line="360" w:lineRule="auto"/>
              <w:jc w:val="both"/>
              <w:rPr>
                <w:rFonts w:ascii="Arial Narrow" w:eastAsia="Calibri" w:hAnsi="Arial Narrow" w:cs="Arial"/>
                <w:b/>
                <w:lang w:val="es-CO"/>
              </w:rPr>
            </w:pPr>
          </w:p>
        </w:tc>
        <w:tc>
          <w:tcPr>
            <w:tcW w:w="1311" w:type="dxa"/>
            <w:vMerge/>
          </w:tcPr>
          <w:p w:rsidR="006D4E3F" w:rsidRPr="00783129" w:rsidRDefault="006D4E3F" w:rsidP="006D4E3F">
            <w:pPr>
              <w:spacing w:line="360" w:lineRule="auto"/>
              <w:jc w:val="both"/>
              <w:rPr>
                <w:rFonts w:ascii="Arial Narrow" w:eastAsia="Calibri" w:hAnsi="Arial Narrow" w:cs="Arial"/>
                <w:b/>
                <w:lang w:val="es-CO"/>
              </w:rPr>
            </w:pPr>
          </w:p>
        </w:tc>
        <w:tc>
          <w:tcPr>
            <w:tcW w:w="922" w:type="dxa"/>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PD</w:t>
            </w:r>
          </w:p>
        </w:tc>
        <w:tc>
          <w:tcPr>
            <w:tcW w:w="919" w:type="dxa"/>
          </w:tcPr>
          <w:p w:rsidR="006D4E3F" w:rsidRPr="00783129" w:rsidRDefault="006D4E3F" w:rsidP="006D4E3F">
            <w:pPr>
              <w:spacing w:line="360" w:lineRule="auto"/>
              <w:jc w:val="both"/>
              <w:rPr>
                <w:rFonts w:ascii="Arial Narrow" w:eastAsia="Calibri" w:hAnsi="Arial Narrow" w:cs="Arial"/>
                <w:lang w:val="es-CO"/>
              </w:rPr>
            </w:pPr>
            <w:r w:rsidRPr="00783129">
              <w:rPr>
                <w:rFonts w:ascii="Arial Narrow" w:eastAsia="Calibri" w:hAnsi="Arial Narrow" w:cs="Arial"/>
                <w:lang w:val="es-CO"/>
              </w:rPr>
              <w:t>PD</w:t>
            </w:r>
          </w:p>
        </w:tc>
        <w:tc>
          <w:tcPr>
            <w:tcW w:w="1469" w:type="dxa"/>
            <w:vMerge/>
          </w:tcPr>
          <w:p w:rsidR="006D4E3F" w:rsidRPr="00783129" w:rsidRDefault="006D4E3F" w:rsidP="006D4E3F">
            <w:pPr>
              <w:spacing w:line="360" w:lineRule="auto"/>
              <w:jc w:val="both"/>
              <w:rPr>
                <w:rFonts w:ascii="Arial Narrow" w:eastAsia="Calibri" w:hAnsi="Arial Narrow" w:cs="Arial"/>
                <w:b/>
                <w:lang w:val="es-CO"/>
              </w:rPr>
            </w:pPr>
          </w:p>
        </w:tc>
      </w:tr>
    </w:tbl>
    <w:p w:rsidR="006D4E3F" w:rsidRPr="00783129" w:rsidRDefault="006D4E3F" w:rsidP="006D4E3F">
      <w:pPr>
        <w:spacing w:after="0" w:line="240" w:lineRule="auto"/>
        <w:jc w:val="both"/>
        <w:rPr>
          <w:rFonts w:ascii="Arial Narrow" w:eastAsia="Times New Roman" w:hAnsi="Arial Narrow" w:cs="Arial"/>
          <w:b/>
          <w:lang w:val="es-CO" w:eastAsia="es-ES"/>
        </w:rPr>
      </w:pPr>
    </w:p>
    <w:p w:rsidR="006D4E3F" w:rsidRPr="00783129" w:rsidRDefault="006D4E3F" w:rsidP="006D4E3F">
      <w:pPr>
        <w:spacing w:after="0" w:line="240" w:lineRule="auto"/>
        <w:jc w:val="both"/>
        <w:rPr>
          <w:rFonts w:ascii="Arial Narrow" w:eastAsia="Times New Roman" w:hAnsi="Arial Narrow" w:cs="Arial"/>
          <w:b/>
          <w:sz w:val="24"/>
          <w:szCs w:val="24"/>
          <w:lang w:val="es-CO" w:eastAsia="es-ES"/>
        </w:rPr>
      </w:pPr>
    </w:p>
    <w:p w:rsidR="00216794" w:rsidRPr="00783129" w:rsidRDefault="00216794" w:rsidP="004211BA">
      <w:pPr>
        <w:spacing w:line="360" w:lineRule="auto"/>
        <w:jc w:val="both"/>
        <w:rPr>
          <w:rFonts w:cstheme="minorHAnsi"/>
          <w:b/>
          <w:sz w:val="24"/>
          <w:szCs w:val="24"/>
          <w:lang w:val="es-CO"/>
        </w:rPr>
      </w:pPr>
    </w:p>
    <w:p w:rsidR="00EB27E4" w:rsidRPr="00783129" w:rsidRDefault="00EB27E4" w:rsidP="004211BA">
      <w:pPr>
        <w:spacing w:line="360" w:lineRule="auto"/>
        <w:jc w:val="center"/>
        <w:rPr>
          <w:rFonts w:cstheme="minorHAnsi"/>
          <w:b/>
          <w:sz w:val="24"/>
          <w:szCs w:val="24"/>
          <w:lang w:val="es-CO"/>
        </w:rPr>
      </w:pPr>
      <w:r w:rsidRPr="00783129">
        <w:rPr>
          <w:rFonts w:cstheme="minorHAnsi"/>
          <w:b/>
          <w:sz w:val="24"/>
          <w:szCs w:val="24"/>
          <w:lang w:val="es-CO"/>
        </w:rPr>
        <w:t>BIBLIOGRAFIA</w:t>
      </w:r>
    </w:p>
    <w:p w:rsidR="008F3506" w:rsidRPr="00783129" w:rsidRDefault="008F3506" w:rsidP="008F3506">
      <w:pPr>
        <w:spacing w:after="0" w:line="360" w:lineRule="auto"/>
        <w:rPr>
          <w:rFonts w:cstheme="minorHAnsi"/>
          <w:sz w:val="24"/>
          <w:szCs w:val="24"/>
          <w:lang w:val="es-CO"/>
        </w:rPr>
      </w:pPr>
      <w:r w:rsidRPr="00783129">
        <w:rPr>
          <w:rFonts w:cstheme="minorHAnsi"/>
          <w:sz w:val="24"/>
          <w:szCs w:val="24"/>
          <w:lang w:val="es-CO"/>
        </w:rPr>
        <w:t>Ley 115 de 1994. Por la cual se expide la ley general de educación. 21 diciembre 2001.</w:t>
      </w:r>
    </w:p>
    <w:p w:rsidR="00E345D6" w:rsidRPr="00783129" w:rsidRDefault="00E345D6" w:rsidP="008F3506">
      <w:pPr>
        <w:spacing w:after="0" w:line="360" w:lineRule="auto"/>
        <w:jc w:val="both"/>
        <w:rPr>
          <w:rFonts w:cstheme="minorHAnsi"/>
          <w:sz w:val="24"/>
          <w:szCs w:val="24"/>
          <w:lang w:val="es-CO"/>
        </w:rPr>
      </w:pPr>
    </w:p>
    <w:p w:rsidR="008F3506" w:rsidRPr="00783129" w:rsidRDefault="008F3506" w:rsidP="008F3506">
      <w:pPr>
        <w:spacing w:after="0" w:line="360" w:lineRule="auto"/>
        <w:jc w:val="both"/>
        <w:rPr>
          <w:rFonts w:cstheme="minorHAnsi"/>
          <w:sz w:val="24"/>
          <w:szCs w:val="24"/>
          <w:lang w:val="es-CO"/>
        </w:rPr>
      </w:pPr>
      <w:r w:rsidRPr="00783129">
        <w:rPr>
          <w:rFonts w:cstheme="minorHAnsi"/>
          <w:sz w:val="24"/>
          <w:szCs w:val="24"/>
          <w:lang w:val="es-CO"/>
        </w:rPr>
        <w:t>Ley 715 de 2001. Por la cual se reglamenta 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 21 de diciembre de 2001</w:t>
      </w:r>
    </w:p>
    <w:p w:rsidR="008F3506" w:rsidRPr="00783129" w:rsidRDefault="008F3506" w:rsidP="009155DF">
      <w:pPr>
        <w:spacing w:after="0" w:line="360" w:lineRule="auto"/>
        <w:jc w:val="both"/>
        <w:rPr>
          <w:rFonts w:cstheme="minorHAnsi"/>
          <w:sz w:val="24"/>
          <w:szCs w:val="24"/>
          <w:lang w:val="es-CO"/>
        </w:rPr>
      </w:pPr>
      <w:r w:rsidRPr="00783129">
        <w:rPr>
          <w:rFonts w:cstheme="minorHAnsi"/>
          <w:sz w:val="24"/>
          <w:szCs w:val="24"/>
          <w:lang w:val="es-CO"/>
        </w:rPr>
        <w:t>Decreto 709 de 1996. Por el cual se establece el reglamento general para el desarrollo de programas de formación de educadores y se crean condiciones para su mejoramiento profesional. 17 de abril de 1996.</w:t>
      </w:r>
    </w:p>
    <w:p w:rsidR="008F3506" w:rsidRPr="00783129" w:rsidRDefault="008F3506" w:rsidP="008F3506">
      <w:pPr>
        <w:spacing w:after="0" w:line="360" w:lineRule="auto"/>
        <w:rPr>
          <w:rFonts w:cstheme="minorHAnsi"/>
          <w:sz w:val="24"/>
          <w:szCs w:val="24"/>
          <w:lang w:val="es-CO"/>
        </w:rPr>
      </w:pPr>
    </w:p>
    <w:p w:rsidR="008F3506" w:rsidRPr="00783129" w:rsidRDefault="008F3506" w:rsidP="009155DF">
      <w:pPr>
        <w:spacing w:after="0" w:line="360" w:lineRule="auto"/>
        <w:jc w:val="both"/>
        <w:rPr>
          <w:rFonts w:cstheme="minorHAnsi"/>
          <w:sz w:val="24"/>
          <w:szCs w:val="24"/>
          <w:lang w:val="es-CO"/>
        </w:rPr>
      </w:pPr>
      <w:r w:rsidRPr="00783129">
        <w:rPr>
          <w:rFonts w:cstheme="minorHAnsi"/>
          <w:sz w:val="24"/>
          <w:szCs w:val="24"/>
          <w:lang w:val="es-CO"/>
        </w:rPr>
        <w:t>Directiva ministerial No 28 – 2009.  Orientaciones para el funcionamiento de los comités territoriales de capacitación de docentes y la organización de los programas de formación de educadores en servicio. Diciembre 4 de 2009.</w:t>
      </w:r>
    </w:p>
    <w:p w:rsidR="008F3506" w:rsidRPr="00783129" w:rsidRDefault="008F3506" w:rsidP="008F3506">
      <w:pPr>
        <w:spacing w:after="0" w:line="360" w:lineRule="auto"/>
        <w:rPr>
          <w:rFonts w:cstheme="minorHAnsi"/>
          <w:sz w:val="24"/>
          <w:szCs w:val="24"/>
          <w:lang w:val="es-CO"/>
        </w:rPr>
      </w:pPr>
    </w:p>
    <w:p w:rsidR="008F3506" w:rsidRPr="00783129" w:rsidRDefault="008F3506" w:rsidP="00D840D6">
      <w:pPr>
        <w:spacing w:after="0" w:line="360" w:lineRule="auto"/>
        <w:jc w:val="both"/>
        <w:rPr>
          <w:rFonts w:cstheme="minorHAnsi"/>
          <w:sz w:val="24"/>
          <w:szCs w:val="24"/>
          <w:lang w:val="es-CO"/>
        </w:rPr>
      </w:pPr>
      <w:r w:rsidRPr="00783129">
        <w:rPr>
          <w:rFonts w:cstheme="minorHAnsi"/>
          <w:sz w:val="24"/>
          <w:szCs w:val="24"/>
          <w:lang w:val="es-CO"/>
        </w:rPr>
        <w:t>Orientaciones recibidas del ministerio de educación nacional. (https://www.mineducacion.gov.co/1759/articles-190313_archivo_pdf_guia_ptfd.pdf)</w:t>
      </w:r>
    </w:p>
    <w:p w:rsidR="008F3506" w:rsidRPr="00783129" w:rsidRDefault="008F3506" w:rsidP="00D840D6">
      <w:pPr>
        <w:spacing w:after="0" w:line="360" w:lineRule="auto"/>
        <w:jc w:val="both"/>
        <w:rPr>
          <w:rFonts w:cstheme="minorHAnsi"/>
          <w:sz w:val="24"/>
          <w:szCs w:val="24"/>
          <w:lang w:val="es-CO"/>
        </w:rPr>
      </w:pPr>
      <w:r w:rsidRPr="00783129">
        <w:rPr>
          <w:rFonts w:cstheme="minorHAnsi"/>
          <w:sz w:val="24"/>
          <w:szCs w:val="24"/>
          <w:lang w:val="es-CO"/>
        </w:rPr>
        <w:t>Orientaciones recibidas página. (https://www.colombiaprende.edu.co)</w:t>
      </w:r>
    </w:p>
    <w:p w:rsidR="008F3506" w:rsidRPr="00783129" w:rsidRDefault="008F3506" w:rsidP="008F3506">
      <w:pPr>
        <w:spacing w:after="0" w:line="360" w:lineRule="auto"/>
        <w:rPr>
          <w:rFonts w:cstheme="minorHAnsi"/>
          <w:sz w:val="24"/>
          <w:szCs w:val="24"/>
          <w:lang w:val="es-CO"/>
        </w:rPr>
      </w:pPr>
    </w:p>
    <w:p w:rsidR="008F3506" w:rsidRPr="00783129" w:rsidRDefault="008F3506" w:rsidP="008F3506">
      <w:pPr>
        <w:spacing w:after="0" w:line="360" w:lineRule="auto"/>
        <w:rPr>
          <w:rFonts w:cstheme="minorHAnsi"/>
          <w:sz w:val="24"/>
          <w:szCs w:val="24"/>
          <w:lang w:val="es-CO"/>
        </w:rPr>
      </w:pPr>
      <w:r w:rsidRPr="00783129">
        <w:rPr>
          <w:rFonts w:cstheme="minorHAnsi"/>
          <w:sz w:val="24"/>
          <w:szCs w:val="24"/>
          <w:lang w:val="es-CO"/>
        </w:rPr>
        <w:t>Plan de Desarrollo 2020-2023 “Salvemos juntos a Cartagena”, por una Cartagena libre y resiliente.</w:t>
      </w:r>
    </w:p>
    <w:p w:rsidR="00F671CD" w:rsidRPr="00783129" w:rsidRDefault="00F671CD" w:rsidP="004211BA">
      <w:pPr>
        <w:spacing w:after="0" w:line="360" w:lineRule="auto"/>
        <w:rPr>
          <w:rFonts w:cstheme="minorHAnsi"/>
          <w:sz w:val="24"/>
          <w:szCs w:val="24"/>
          <w:lang w:val="es-CO"/>
        </w:rPr>
      </w:pPr>
    </w:p>
    <w:sectPr w:rsidR="00F671CD" w:rsidRPr="00783129" w:rsidSect="005E04EF">
      <w:headerReference w:type="default" r:id="rId19"/>
      <w:pgSz w:w="12240" w:h="15840"/>
      <w:pgMar w:top="1417" w:right="1701" w:bottom="1417" w:left="1701" w:header="1701"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3C10D" w16cex:dateUtc="2021-07-22T15:03:00Z"/>
  <w16cex:commentExtensible w16cex:durableId="24CCF7DF" w16cex:dateUtc="2021-08-22T21:20:00Z"/>
  <w16cex:commentExtensible w16cex:durableId="24CCF824" w16cex:dateUtc="2021-08-22T21:21:00Z"/>
  <w16cex:commentExtensible w16cex:durableId="24CCF889" w16cex:dateUtc="2021-08-22T21: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0C0274" w16cid:durableId="24A3C10D"/>
  <w16cid:commentId w16cid:paraId="3897CCE9" w16cid:durableId="24CCF7DF"/>
  <w16cid:commentId w16cid:paraId="6995F53F" w16cid:durableId="2474A278"/>
  <w16cid:commentId w16cid:paraId="2C4004E2" w16cid:durableId="24CCF824"/>
  <w16cid:commentId w16cid:paraId="4734C361" w16cid:durableId="24CCF88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0C19" w:rsidRDefault="00830C19" w:rsidP="00BD7023">
      <w:pPr>
        <w:spacing w:after="0" w:line="240" w:lineRule="auto"/>
      </w:pPr>
      <w:r>
        <w:separator/>
      </w:r>
    </w:p>
  </w:endnote>
  <w:endnote w:type="continuationSeparator" w:id="1">
    <w:p w:rsidR="00830C19" w:rsidRDefault="00830C19" w:rsidP="00BD70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DIN-Medium">
    <w:altName w:val="Arial Narrow"/>
    <w:charset w:val="00"/>
    <w:family w:val="swiss"/>
    <w:pitch w:val="variable"/>
    <w:sig w:usb0="800000AF" w:usb1="10002048" w:usb2="00000000" w:usb3="00000000" w:csb0="00000001" w:csb1="00000000"/>
  </w:font>
  <w:font w:name="Times">
    <w:panose1 w:val="02020603050405020304"/>
    <w:charset w:val="00"/>
    <w:family w:val="roman"/>
    <w:pitch w:val="variable"/>
    <w:sig w:usb0="E0002AFF" w:usb1="C0007841" w:usb2="00000009" w:usb3="00000000" w:csb0="000001FF" w:csb1="00000000"/>
  </w:font>
  <w:font w:name="DIN-Regular">
    <w:altName w:val="Arial Narrow"/>
    <w:charset w:val="00"/>
    <w:family w:val="swiss"/>
    <w:pitch w:val="variable"/>
    <w:sig w:usb0="800000AF" w:usb1="10002048"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3FF" w:rsidRDefault="000B33FF" w:rsidP="006C71DE">
    <w:pPr>
      <w:pStyle w:val="Piedepgina"/>
      <w:tabs>
        <w:tab w:val="clear" w:pos="4419"/>
        <w:tab w:val="clear" w:pos="8838"/>
        <w:tab w:val="left" w:pos="118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0C19" w:rsidRDefault="00830C19" w:rsidP="00BD7023">
      <w:pPr>
        <w:spacing w:after="0" w:line="240" w:lineRule="auto"/>
      </w:pPr>
      <w:r>
        <w:separator/>
      </w:r>
    </w:p>
  </w:footnote>
  <w:footnote w:type="continuationSeparator" w:id="1">
    <w:p w:rsidR="00830C19" w:rsidRDefault="00830C19" w:rsidP="00BD7023">
      <w:pPr>
        <w:spacing w:after="0" w:line="240" w:lineRule="auto"/>
      </w:pPr>
      <w:r>
        <w:continuationSeparator/>
      </w:r>
    </w:p>
  </w:footnote>
  <w:footnote w:id="2">
    <w:p w:rsidR="000B33FF" w:rsidRDefault="000B33FF" w:rsidP="009E1CB1">
      <w:pPr>
        <w:pStyle w:val="Textonotapie"/>
      </w:pPr>
      <w:r>
        <w:rPr>
          <w:rStyle w:val="Refdenotaalpie"/>
        </w:rPr>
        <w:footnoteRef/>
      </w:r>
      <w:r>
        <w:t xml:space="preserve"> Zambrano Armando Pedagogía, educabilidad y formación docente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3FF" w:rsidRDefault="000B33FF" w:rsidP="00BD7023">
    <w:pPr>
      <w:pStyle w:val="Encabezado"/>
      <w:rPr>
        <w:noProof/>
      </w:rPr>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-1064895</wp:posOffset>
          </wp:positionV>
          <wp:extent cx="7764780" cy="10064674"/>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64780" cy="10064674"/>
                  </a:xfrm>
                  <a:prstGeom prst="rect">
                    <a:avLst/>
                  </a:prstGeom>
                  <a:noFill/>
                  <a:ln>
                    <a:noFill/>
                  </a:ln>
                </pic:spPr>
              </pic:pic>
            </a:graphicData>
          </a:graphic>
        </wp:anchor>
      </w:drawing>
    </w:r>
  </w:p>
  <w:p w:rsidR="000B33FF" w:rsidRDefault="000B33FF" w:rsidP="00BD7023">
    <w:pPr>
      <w:pStyle w:val="Encabezado"/>
      <w:rPr>
        <w:noProof/>
      </w:rPr>
    </w:pPr>
  </w:p>
  <w:p w:rsidR="000B33FF" w:rsidRDefault="000B33FF" w:rsidP="00BD7023">
    <w:pPr>
      <w:pStyle w:val="Encabezado"/>
      <w:rPr>
        <w:noProof/>
      </w:rPr>
    </w:pPr>
  </w:p>
  <w:p w:rsidR="000B33FF" w:rsidRPr="00BD7023" w:rsidRDefault="000B33FF" w:rsidP="00BD702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1883773"/>
      <w:docPartObj>
        <w:docPartGallery w:val="Page Numbers (Top of Page)"/>
        <w:docPartUnique/>
      </w:docPartObj>
    </w:sdtPr>
    <w:sdtContent>
      <w:p w:rsidR="000B33FF" w:rsidRDefault="00F5575C">
        <w:pPr>
          <w:pStyle w:val="Encabezado"/>
          <w:jc w:val="right"/>
        </w:pPr>
        <w:fldSimple w:instr="PAGE   \* MERGEFORMAT">
          <w:r w:rsidR="003341BF" w:rsidRPr="003341BF">
            <w:rPr>
              <w:noProof/>
              <w:lang w:val="es-ES"/>
            </w:rPr>
            <w:t>71</w:t>
          </w:r>
        </w:fldSimple>
      </w:p>
    </w:sdtContent>
  </w:sdt>
  <w:p w:rsidR="000B33FF" w:rsidRPr="00BD7023" w:rsidRDefault="000B33FF" w:rsidP="00BD702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BC64A2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B4C6A70C"/>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67D27A7"/>
    <w:multiLevelType w:val="hybridMultilevel"/>
    <w:tmpl w:val="C9787C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AB27E1"/>
    <w:multiLevelType w:val="hybridMultilevel"/>
    <w:tmpl w:val="1A92A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AF2496"/>
    <w:multiLevelType w:val="hybridMultilevel"/>
    <w:tmpl w:val="993AE66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059C1"/>
    <w:multiLevelType w:val="hybridMultilevel"/>
    <w:tmpl w:val="FC1076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47C08D6"/>
    <w:multiLevelType w:val="hybridMultilevel"/>
    <w:tmpl w:val="524451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9766D3A"/>
    <w:multiLevelType w:val="hybridMultilevel"/>
    <w:tmpl w:val="3EA0CD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9DE0F59"/>
    <w:multiLevelType w:val="hybridMultilevel"/>
    <w:tmpl w:val="D7A0A47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B17656A"/>
    <w:multiLevelType w:val="hybridMultilevel"/>
    <w:tmpl w:val="5CA471F4"/>
    <w:lvl w:ilvl="0" w:tplc="0B9CC9B8">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B983C8C"/>
    <w:multiLevelType w:val="hybridMultilevel"/>
    <w:tmpl w:val="1B248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02F58A4"/>
    <w:multiLevelType w:val="hybridMultilevel"/>
    <w:tmpl w:val="B79683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07C7B23"/>
    <w:multiLevelType w:val="hybridMultilevel"/>
    <w:tmpl w:val="A2C045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2862641"/>
    <w:multiLevelType w:val="hybridMultilevel"/>
    <w:tmpl w:val="8370F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32E5087"/>
    <w:multiLevelType w:val="hybridMultilevel"/>
    <w:tmpl w:val="33D61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9B824CB"/>
    <w:multiLevelType w:val="multilevel"/>
    <w:tmpl w:val="6A3E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424338"/>
    <w:multiLevelType w:val="hybridMultilevel"/>
    <w:tmpl w:val="E09A02C0"/>
    <w:lvl w:ilvl="0" w:tplc="0C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E8E326D"/>
    <w:multiLevelType w:val="hybridMultilevel"/>
    <w:tmpl w:val="8C5C1F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73E0B03"/>
    <w:multiLevelType w:val="hybridMultilevel"/>
    <w:tmpl w:val="390E274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37602F6D"/>
    <w:multiLevelType w:val="hybridMultilevel"/>
    <w:tmpl w:val="303E3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85C7273"/>
    <w:multiLevelType w:val="hybridMultilevel"/>
    <w:tmpl w:val="CAA81EB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3FC52944"/>
    <w:multiLevelType w:val="hybridMultilevel"/>
    <w:tmpl w:val="9FC283F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10E69E1"/>
    <w:multiLevelType w:val="hybridMultilevel"/>
    <w:tmpl w:val="31FAC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955060F"/>
    <w:multiLevelType w:val="hybridMultilevel"/>
    <w:tmpl w:val="15582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B4970FA"/>
    <w:multiLevelType w:val="hybridMultilevel"/>
    <w:tmpl w:val="CEE6D5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C6502B2"/>
    <w:multiLevelType w:val="hybridMultilevel"/>
    <w:tmpl w:val="1614620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4ED1006D"/>
    <w:multiLevelType w:val="hybridMultilevel"/>
    <w:tmpl w:val="52E8F0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20B4EB6C">
      <w:numFmt w:val="bullet"/>
      <w:lvlText w:val="-"/>
      <w:lvlJc w:val="left"/>
      <w:pPr>
        <w:ind w:left="2160" w:hanging="360"/>
      </w:pPr>
      <w:rPr>
        <w:rFonts w:ascii="Calibri" w:eastAsiaTheme="minorHAnsi" w:hAnsi="Calibri" w:cstheme="minorHAnsi"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67914F2"/>
    <w:multiLevelType w:val="hybridMultilevel"/>
    <w:tmpl w:val="7E8648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7301CCF"/>
    <w:multiLevelType w:val="hybridMultilevel"/>
    <w:tmpl w:val="EBF6D4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AB22160"/>
    <w:multiLevelType w:val="hybridMultilevel"/>
    <w:tmpl w:val="6D5E423C"/>
    <w:lvl w:ilvl="0" w:tplc="2E6406E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EEC3CD2"/>
    <w:multiLevelType w:val="hybridMultilevel"/>
    <w:tmpl w:val="AF08489A"/>
    <w:lvl w:ilvl="0" w:tplc="0409000F">
      <w:start w:val="1"/>
      <w:numFmt w:val="decimal"/>
      <w:lvlText w:val="%1."/>
      <w:lvlJc w:val="left"/>
      <w:pPr>
        <w:ind w:left="720" w:hanging="360"/>
      </w:pPr>
    </w:lvl>
    <w:lvl w:ilvl="1" w:tplc="91D05A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985E11"/>
    <w:multiLevelType w:val="hybridMultilevel"/>
    <w:tmpl w:val="E82A52D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nsid w:val="6BA43675"/>
    <w:multiLevelType w:val="hybridMultilevel"/>
    <w:tmpl w:val="D4A20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CD56AA7"/>
    <w:multiLevelType w:val="hybridMultilevel"/>
    <w:tmpl w:val="B2E8E702"/>
    <w:lvl w:ilvl="0" w:tplc="C25CD23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09667CA"/>
    <w:multiLevelType w:val="hybridMultilevel"/>
    <w:tmpl w:val="EF08AB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1867C82"/>
    <w:multiLevelType w:val="hybridMultilevel"/>
    <w:tmpl w:val="BADE632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nsid w:val="78813EAA"/>
    <w:multiLevelType w:val="hybridMultilevel"/>
    <w:tmpl w:val="38462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C70DFE"/>
    <w:multiLevelType w:val="hybridMultilevel"/>
    <w:tmpl w:val="DDD859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B79335F"/>
    <w:multiLevelType w:val="hybridMultilevel"/>
    <w:tmpl w:val="F45CF3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FAE1328"/>
    <w:multiLevelType w:val="hybridMultilevel"/>
    <w:tmpl w:val="0AE2E7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36"/>
  </w:num>
  <w:num w:numId="3">
    <w:abstractNumId w:val="1"/>
  </w:num>
  <w:num w:numId="4">
    <w:abstractNumId w:val="0"/>
  </w:num>
  <w:num w:numId="5">
    <w:abstractNumId w:val="11"/>
  </w:num>
  <w:num w:numId="6">
    <w:abstractNumId w:val="21"/>
  </w:num>
  <w:num w:numId="7">
    <w:abstractNumId w:val="37"/>
  </w:num>
  <w:num w:numId="8">
    <w:abstractNumId w:val="23"/>
  </w:num>
  <w:num w:numId="9">
    <w:abstractNumId w:val="33"/>
  </w:num>
  <w:num w:numId="10">
    <w:abstractNumId w:val="10"/>
  </w:num>
  <w:num w:numId="11">
    <w:abstractNumId w:val="24"/>
  </w:num>
  <w:num w:numId="12">
    <w:abstractNumId w:val="39"/>
  </w:num>
  <w:num w:numId="13">
    <w:abstractNumId w:val="15"/>
  </w:num>
  <w:num w:numId="14">
    <w:abstractNumId w:val="17"/>
  </w:num>
  <w:num w:numId="15">
    <w:abstractNumId w:val="27"/>
  </w:num>
  <w:num w:numId="16">
    <w:abstractNumId w:val="16"/>
  </w:num>
  <w:num w:numId="17">
    <w:abstractNumId w:val="8"/>
  </w:num>
  <w:num w:numId="18">
    <w:abstractNumId w:val="28"/>
  </w:num>
  <w:num w:numId="19">
    <w:abstractNumId w:val="18"/>
  </w:num>
  <w:num w:numId="20">
    <w:abstractNumId w:val="35"/>
  </w:num>
  <w:num w:numId="21">
    <w:abstractNumId w:val="26"/>
  </w:num>
  <w:num w:numId="22">
    <w:abstractNumId w:val="5"/>
  </w:num>
  <w:num w:numId="23">
    <w:abstractNumId w:val="31"/>
  </w:num>
  <w:num w:numId="24">
    <w:abstractNumId w:val="20"/>
  </w:num>
  <w:num w:numId="25">
    <w:abstractNumId w:val="7"/>
  </w:num>
  <w:num w:numId="26">
    <w:abstractNumId w:val="22"/>
  </w:num>
  <w:num w:numId="27">
    <w:abstractNumId w:val="6"/>
  </w:num>
  <w:num w:numId="28">
    <w:abstractNumId w:val="12"/>
  </w:num>
  <w:num w:numId="29">
    <w:abstractNumId w:val="19"/>
  </w:num>
  <w:num w:numId="30">
    <w:abstractNumId w:val="32"/>
  </w:num>
  <w:num w:numId="31">
    <w:abstractNumId w:val="25"/>
  </w:num>
  <w:num w:numId="32">
    <w:abstractNumId w:val="3"/>
  </w:num>
  <w:num w:numId="33">
    <w:abstractNumId w:val="2"/>
  </w:num>
  <w:num w:numId="34">
    <w:abstractNumId w:val="4"/>
  </w:num>
  <w:num w:numId="35">
    <w:abstractNumId w:val="29"/>
  </w:num>
  <w:num w:numId="36">
    <w:abstractNumId w:val="14"/>
  </w:num>
  <w:num w:numId="37">
    <w:abstractNumId w:val="34"/>
  </w:num>
  <w:num w:numId="38">
    <w:abstractNumId w:val="9"/>
  </w:num>
  <w:num w:numId="39">
    <w:abstractNumId w:val="13"/>
  </w:num>
  <w:num w:numId="40">
    <w:abstractNumId w:val="38"/>
  </w:num>
  <w:numIdMacAtCleanup w:val="3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na Inés Tezón">
    <w15:presenceInfo w15:providerId="None" w15:userId="Mariana Inés Tezón"/>
  </w15:person>
  <w15:person w15:author="Maria Camila Sanchez Gonzalez">
    <w15:presenceInfo w15:providerId="AD" w15:userId="S-1-5-21-502709799-2649003817-113722106-1002"/>
  </w15:person>
  <w15:person w15:author="olga maldonado">
    <w15:presenceInfo w15:providerId="None" w15:userId="olga maldonado"/>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11266"/>
  </w:hdrShapeDefaults>
  <w:footnotePr>
    <w:footnote w:id="0"/>
    <w:footnote w:id="1"/>
  </w:footnotePr>
  <w:endnotePr>
    <w:endnote w:id="0"/>
    <w:endnote w:id="1"/>
  </w:endnotePr>
  <w:compat/>
  <w:rsids>
    <w:rsidRoot w:val="00BD7023"/>
    <w:rsid w:val="00002915"/>
    <w:rsid w:val="00006015"/>
    <w:rsid w:val="000135D0"/>
    <w:rsid w:val="000314EE"/>
    <w:rsid w:val="000325D2"/>
    <w:rsid w:val="00043A1C"/>
    <w:rsid w:val="000477B0"/>
    <w:rsid w:val="00050812"/>
    <w:rsid w:val="00055524"/>
    <w:rsid w:val="000568CD"/>
    <w:rsid w:val="0006015C"/>
    <w:rsid w:val="000607F4"/>
    <w:rsid w:val="00062190"/>
    <w:rsid w:val="000762A8"/>
    <w:rsid w:val="00090C5D"/>
    <w:rsid w:val="000A1DE2"/>
    <w:rsid w:val="000A1FCC"/>
    <w:rsid w:val="000A3364"/>
    <w:rsid w:val="000A60DF"/>
    <w:rsid w:val="000B33FF"/>
    <w:rsid w:val="000B69BA"/>
    <w:rsid w:val="000C0D58"/>
    <w:rsid w:val="000C5E98"/>
    <w:rsid w:val="000C76E6"/>
    <w:rsid w:val="000D37CC"/>
    <w:rsid w:val="000D6CCB"/>
    <w:rsid w:val="000E2E42"/>
    <w:rsid w:val="000E54CC"/>
    <w:rsid w:val="000E63AD"/>
    <w:rsid w:val="000F25A0"/>
    <w:rsid w:val="000F29FE"/>
    <w:rsid w:val="000F5BB8"/>
    <w:rsid w:val="0011111B"/>
    <w:rsid w:val="00112322"/>
    <w:rsid w:val="00121AA3"/>
    <w:rsid w:val="00121F23"/>
    <w:rsid w:val="0012371E"/>
    <w:rsid w:val="001244F1"/>
    <w:rsid w:val="00126B4B"/>
    <w:rsid w:val="00133540"/>
    <w:rsid w:val="001425BC"/>
    <w:rsid w:val="001438BD"/>
    <w:rsid w:val="00145118"/>
    <w:rsid w:val="00145268"/>
    <w:rsid w:val="00147DCE"/>
    <w:rsid w:val="00152855"/>
    <w:rsid w:val="001549C1"/>
    <w:rsid w:val="00172B22"/>
    <w:rsid w:val="001A09EF"/>
    <w:rsid w:val="001A6BA2"/>
    <w:rsid w:val="001B24C3"/>
    <w:rsid w:val="001B66C8"/>
    <w:rsid w:val="001D2871"/>
    <w:rsid w:val="001E6627"/>
    <w:rsid w:val="001F320B"/>
    <w:rsid w:val="00201C81"/>
    <w:rsid w:val="00205457"/>
    <w:rsid w:val="002156E0"/>
    <w:rsid w:val="00216794"/>
    <w:rsid w:val="00216EE0"/>
    <w:rsid w:val="00222A95"/>
    <w:rsid w:val="00232B1A"/>
    <w:rsid w:val="002361CB"/>
    <w:rsid w:val="002420C5"/>
    <w:rsid w:val="00251A21"/>
    <w:rsid w:val="00251C89"/>
    <w:rsid w:val="00254187"/>
    <w:rsid w:val="00254CC7"/>
    <w:rsid w:val="00277777"/>
    <w:rsid w:val="00284099"/>
    <w:rsid w:val="0029183B"/>
    <w:rsid w:val="00293A6E"/>
    <w:rsid w:val="00293C21"/>
    <w:rsid w:val="00293F5E"/>
    <w:rsid w:val="002A22A7"/>
    <w:rsid w:val="002A55CB"/>
    <w:rsid w:val="002B2CC3"/>
    <w:rsid w:val="002C70C2"/>
    <w:rsid w:val="002D2795"/>
    <w:rsid w:val="002E1B8F"/>
    <w:rsid w:val="002F2F9D"/>
    <w:rsid w:val="00300B3C"/>
    <w:rsid w:val="0030334B"/>
    <w:rsid w:val="00320A4E"/>
    <w:rsid w:val="00323DC9"/>
    <w:rsid w:val="00331384"/>
    <w:rsid w:val="003341BF"/>
    <w:rsid w:val="00343F1E"/>
    <w:rsid w:val="003532A4"/>
    <w:rsid w:val="00365031"/>
    <w:rsid w:val="003654A3"/>
    <w:rsid w:val="00373AF0"/>
    <w:rsid w:val="00373C14"/>
    <w:rsid w:val="00374477"/>
    <w:rsid w:val="00383B98"/>
    <w:rsid w:val="003844FF"/>
    <w:rsid w:val="00384536"/>
    <w:rsid w:val="003975B3"/>
    <w:rsid w:val="003C1AEE"/>
    <w:rsid w:val="003D1FF8"/>
    <w:rsid w:val="003E5BA1"/>
    <w:rsid w:val="003E681F"/>
    <w:rsid w:val="003E7CB2"/>
    <w:rsid w:val="0040000D"/>
    <w:rsid w:val="00402042"/>
    <w:rsid w:val="0040756C"/>
    <w:rsid w:val="00411DE7"/>
    <w:rsid w:val="00415D9F"/>
    <w:rsid w:val="004211BA"/>
    <w:rsid w:val="00424CA2"/>
    <w:rsid w:val="00430F17"/>
    <w:rsid w:val="00435142"/>
    <w:rsid w:val="00442542"/>
    <w:rsid w:val="0045731B"/>
    <w:rsid w:val="004619F8"/>
    <w:rsid w:val="00461F13"/>
    <w:rsid w:val="004703AD"/>
    <w:rsid w:val="00477856"/>
    <w:rsid w:val="00481006"/>
    <w:rsid w:val="00487A7D"/>
    <w:rsid w:val="004B4805"/>
    <w:rsid w:val="004C15C0"/>
    <w:rsid w:val="004C7104"/>
    <w:rsid w:val="004D333D"/>
    <w:rsid w:val="004E1CB2"/>
    <w:rsid w:val="004E6F9C"/>
    <w:rsid w:val="004F1CB2"/>
    <w:rsid w:val="004F2415"/>
    <w:rsid w:val="00506833"/>
    <w:rsid w:val="00510E77"/>
    <w:rsid w:val="00514A6E"/>
    <w:rsid w:val="00520900"/>
    <w:rsid w:val="00521634"/>
    <w:rsid w:val="00547CAF"/>
    <w:rsid w:val="005529AA"/>
    <w:rsid w:val="00563826"/>
    <w:rsid w:val="005719CC"/>
    <w:rsid w:val="00580F0A"/>
    <w:rsid w:val="005A0BE6"/>
    <w:rsid w:val="005B4F58"/>
    <w:rsid w:val="005C68D4"/>
    <w:rsid w:val="005D188C"/>
    <w:rsid w:val="005D3FBD"/>
    <w:rsid w:val="005D6798"/>
    <w:rsid w:val="005E04EF"/>
    <w:rsid w:val="005E2F5E"/>
    <w:rsid w:val="005E5C20"/>
    <w:rsid w:val="005F2C09"/>
    <w:rsid w:val="00603B6D"/>
    <w:rsid w:val="00607F9E"/>
    <w:rsid w:val="006134D9"/>
    <w:rsid w:val="00632F08"/>
    <w:rsid w:val="0063555A"/>
    <w:rsid w:val="00663DC6"/>
    <w:rsid w:val="0067251C"/>
    <w:rsid w:val="00681A01"/>
    <w:rsid w:val="00683ABC"/>
    <w:rsid w:val="00685C70"/>
    <w:rsid w:val="006871B1"/>
    <w:rsid w:val="0069051A"/>
    <w:rsid w:val="00694D4E"/>
    <w:rsid w:val="006B360A"/>
    <w:rsid w:val="006C71DE"/>
    <w:rsid w:val="006C74CE"/>
    <w:rsid w:val="006D4E3F"/>
    <w:rsid w:val="006F21A0"/>
    <w:rsid w:val="006F2268"/>
    <w:rsid w:val="006F58A8"/>
    <w:rsid w:val="00714027"/>
    <w:rsid w:val="00721112"/>
    <w:rsid w:val="007270C1"/>
    <w:rsid w:val="00734C64"/>
    <w:rsid w:val="0073719E"/>
    <w:rsid w:val="00743482"/>
    <w:rsid w:val="00745919"/>
    <w:rsid w:val="00752059"/>
    <w:rsid w:val="00757010"/>
    <w:rsid w:val="00760390"/>
    <w:rsid w:val="00762496"/>
    <w:rsid w:val="00767BCF"/>
    <w:rsid w:val="00783129"/>
    <w:rsid w:val="007849F8"/>
    <w:rsid w:val="00792830"/>
    <w:rsid w:val="007939BE"/>
    <w:rsid w:val="00795FD4"/>
    <w:rsid w:val="007A1727"/>
    <w:rsid w:val="007A32B2"/>
    <w:rsid w:val="007A3945"/>
    <w:rsid w:val="007A5907"/>
    <w:rsid w:val="007C03D9"/>
    <w:rsid w:val="007C0644"/>
    <w:rsid w:val="007C4699"/>
    <w:rsid w:val="007D36D2"/>
    <w:rsid w:val="007F0650"/>
    <w:rsid w:val="008135CF"/>
    <w:rsid w:val="00822320"/>
    <w:rsid w:val="00830C19"/>
    <w:rsid w:val="00833B11"/>
    <w:rsid w:val="00835552"/>
    <w:rsid w:val="00835DC1"/>
    <w:rsid w:val="00836789"/>
    <w:rsid w:val="00842854"/>
    <w:rsid w:val="00861A99"/>
    <w:rsid w:val="008637E3"/>
    <w:rsid w:val="00867E0D"/>
    <w:rsid w:val="00871668"/>
    <w:rsid w:val="00871D70"/>
    <w:rsid w:val="00897210"/>
    <w:rsid w:val="008B3913"/>
    <w:rsid w:val="008B4E50"/>
    <w:rsid w:val="008E63CF"/>
    <w:rsid w:val="008F3506"/>
    <w:rsid w:val="008F38EB"/>
    <w:rsid w:val="008F73C1"/>
    <w:rsid w:val="00900461"/>
    <w:rsid w:val="00904068"/>
    <w:rsid w:val="0090442D"/>
    <w:rsid w:val="0090679A"/>
    <w:rsid w:val="00911706"/>
    <w:rsid w:val="009155DF"/>
    <w:rsid w:val="00935066"/>
    <w:rsid w:val="00936F70"/>
    <w:rsid w:val="009378A3"/>
    <w:rsid w:val="00942480"/>
    <w:rsid w:val="00943C73"/>
    <w:rsid w:val="0094533A"/>
    <w:rsid w:val="00946C15"/>
    <w:rsid w:val="009534E0"/>
    <w:rsid w:val="00965DA8"/>
    <w:rsid w:val="00970B55"/>
    <w:rsid w:val="00973C11"/>
    <w:rsid w:val="0097586F"/>
    <w:rsid w:val="009857F6"/>
    <w:rsid w:val="00990457"/>
    <w:rsid w:val="00996A8C"/>
    <w:rsid w:val="009A169E"/>
    <w:rsid w:val="009A338F"/>
    <w:rsid w:val="009A422E"/>
    <w:rsid w:val="009B234F"/>
    <w:rsid w:val="009B7341"/>
    <w:rsid w:val="009C2BE7"/>
    <w:rsid w:val="009C4696"/>
    <w:rsid w:val="009D1EC2"/>
    <w:rsid w:val="009D21D6"/>
    <w:rsid w:val="009D6660"/>
    <w:rsid w:val="009E1CB1"/>
    <w:rsid w:val="009E4E70"/>
    <w:rsid w:val="009E68A4"/>
    <w:rsid w:val="00A00695"/>
    <w:rsid w:val="00A02AE4"/>
    <w:rsid w:val="00A071DA"/>
    <w:rsid w:val="00A11DAE"/>
    <w:rsid w:val="00A12CF7"/>
    <w:rsid w:val="00A17D0D"/>
    <w:rsid w:val="00A2505C"/>
    <w:rsid w:val="00A30F58"/>
    <w:rsid w:val="00A33E39"/>
    <w:rsid w:val="00A35767"/>
    <w:rsid w:val="00A412C9"/>
    <w:rsid w:val="00A45BB8"/>
    <w:rsid w:val="00A574F2"/>
    <w:rsid w:val="00A60FB5"/>
    <w:rsid w:val="00A7279B"/>
    <w:rsid w:val="00A74AF6"/>
    <w:rsid w:val="00A74B1B"/>
    <w:rsid w:val="00A80618"/>
    <w:rsid w:val="00A809BE"/>
    <w:rsid w:val="00A86C1E"/>
    <w:rsid w:val="00A87997"/>
    <w:rsid w:val="00A87D43"/>
    <w:rsid w:val="00A95A48"/>
    <w:rsid w:val="00AB7B41"/>
    <w:rsid w:val="00AC135E"/>
    <w:rsid w:val="00AC4B66"/>
    <w:rsid w:val="00AC7D03"/>
    <w:rsid w:val="00AD1E08"/>
    <w:rsid w:val="00AD48ED"/>
    <w:rsid w:val="00AD4A23"/>
    <w:rsid w:val="00AD75B3"/>
    <w:rsid w:val="00AF261C"/>
    <w:rsid w:val="00AF583D"/>
    <w:rsid w:val="00B00715"/>
    <w:rsid w:val="00B06670"/>
    <w:rsid w:val="00B06AD8"/>
    <w:rsid w:val="00B07BDE"/>
    <w:rsid w:val="00B13938"/>
    <w:rsid w:val="00B14077"/>
    <w:rsid w:val="00B17358"/>
    <w:rsid w:val="00B23773"/>
    <w:rsid w:val="00B25B26"/>
    <w:rsid w:val="00B272D8"/>
    <w:rsid w:val="00B415C0"/>
    <w:rsid w:val="00B42768"/>
    <w:rsid w:val="00B42D10"/>
    <w:rsid w:val="00B54CA0"/>
    <w:rsid w:val="00B56E21"/>
    <w:rsid w:val="00B6001D"/>
    <w:rsid w:val="00B6274B"/>
    <w:rsid w:val="00B67912"/>
    <w:rsid w:val="00B67E36"/>
    <w:rsid w:val="00B733A2"/>
    <w:rsid w:val="00B76C94"/>
    <w:rsid w:val="00B82F60"/>
    <w:rsid w:val="00B83DC4"/>
    <w:rsid w:val="00B93C90"/>
    <w:rsid w:val="00BA08AC"/>
    <w:rsid w:val="00BA3C9A"/>
    <w:rsid w:val="00BA711E"/>
    <w:rsid w:val="00BB1E15"/>
    <w:rsid w:val="00BB58A8"/>
    <w:rsid w:val="00BC730B"/>
    <w:rsid w:val="00BD5167"/>
    <w:rsid w:val="00BD5481"/>
    <w:rsid w:val="00BD7023"/>
    <w:rsid w:val="00BF0BEA"/>
    <w:rsid w:val="00BF38DA"/>
    <w:rsid w:val="00C034ED"/>
    <w:rsid w:val="00C0398D"/>
    <w:rsid w:val="00C20FB8"/>
    <w:rsid w:val="00C32E49"/>
    <w:rsid w:val="00C354E8"/>
    <w:rsid w:val="00C3760C"/>
    <w:rsid w:val="00C37BAE"/>
    <w:rsid w:val="00C65589"/>
    <w:rsid w:val="00C65C2B"/>
    <w:rsid w:val="00C72269"/>
    <w:rsid w:val="00C76D74"/>
    <w:rsid w:val="00C85986"/>
    <w:rsid w:val="00C87200"/>
    <w:rsid w:val="00C87FBC"/>
    <w:rsid w:val="00C9455C"/>
    <w:rsid w:val="00C96616"/>
    <w:rsid w:val="00C967D8"/>
    <w:rsid w:val="00CA5297"/>
    <w:rsid w:val="00CA5D9C"/>
    <w:rsid w:val="00CA7937"/>
    <w:rsid w:val="00CB298B"/>
    <w:rsid w:val="00CB643A"/>
    <w:rsid w:val="00CB7233"/>
    <w:rsid w:val="00CC47BB"/>
    <w:rsid w:val="00CC7EE2"/>
    <w:rsid w:val="00CD58A4"/>
    <w:rsid w:val="00CE743D"/>
    <w:rsid w:val="00CF4C0B"/>
    <w:rsid w:val="00D1113A"/>
    <w:rsid w:val="00D159E9"/>
    <w:rsid w:val="00D16FC9"/>
    <w:rsid w:val="00D206AC"/>
    <w:rsid w:val="00D242B3"/>
    <w:rsid w:val="00D27FF6"/>
    <w:rsid w:val="00D3094E"/>
    <w:rsid w:val="00D36014"/>
    <w:rsid w:val="00D367AE"/>
    <w:rsid w:val="00D454F7"/>
    <w:rsid w:val="00D521B1"/>
    <w:rsid w:val="00D71760"/>
    <w:rsid w:val="00D840D6"/>
    <w:rsid w:val="00D842BB"/>
    <w:rsid w:val="00D8501E"/>
    <w:rsid w:val="00D86705"/>
    <w:rsid w:val="00D87E39"/>
    <w:rsid w:val="00D909CB"/>
    <w:rsid w:val="00D94BCE"/>
    <w:rsid w:val="00DB019B"/>
    <w:rsid w:val="00DB102B"/>
    <w:rsid w:val="00DB599C"/>
    <w:rsid w:val="00DB6565"/>
    <w:rsid w:val="00DC1738"/>
    <w:rsid w:val="00DC4D7C"/>
    <w:rsid w:val="00DE0E22"/>
    <w:rsid w:val="00DE3671"/>
    <w:rsid w:val="00DF34F2"/>
    <w:rsid w:val="00E0638F"/>
    <w:rsid w:val="00E104C0"/>
    <w:rsid w:val="00E1221D"/>
    <w:rsid w:val="00E2487A"/>
    <w:rsid w:val="00E345D6"/>
    <w:rsid w:val="00E40C4B"/>
    <w:rsid w:val="00E411C9"/>
    <w:rsid w:val="00E412F9"/>
    <w:rsid w:val="00E43E1E"/>
    <w:rsid w:val="00E44ADC"/>
    <w:rsid w:val="00E465DB"/>
    <w:rsid w:val="00E56506"/>
    <w:rsid w:val="00E56F00"/>
    <w:rsid w:val="00E617B6"/>
    <w:rsid w:val="00E8331E"/>
    <w:rsid w:val="00E83D81"/>
    <w:rsid w:val="00E85084"/>
    <w:rsid w:val="00E9118E"/>
    <w:rsid w:val="00EA044A"/>
    <w:rsid w:val="00EA49F0"/>
    <w:rsid w:val="00EA7A2A"/>
    <w:rsid w:val="00EB27E4"/>
    <w:rsid w:val="00EC1C86"/>
    <w:rsid w:val="00EC3070"/>
    <w:rsid w:val="00EC7BDE"/>
    <w:rsid w:val="00ED608B"/>
    <w:rsid w:val="00EE133B"/>
    <w:rsid w:val="00F012C2"/>
    <w:rsid w:val="00F037BC"/>
    <w:rsid w:val="00F1031D"/>
    <w:rsid w:val="00F151A8"/>
    <w:rsid w:val="00F205FB"/>
    <w:rsid w:val="00F327D9"/>
    <w:rsid w:val="00F32E53"/>
    <w:rsid w:val="00F37E04"/>
    <w:rsid w:val="00F455FB"/>
    <w:rsid w:val="00F501B3"/>
    <w:rsid w:val="00F51C0D"/>
    <w:rsid w:val="00F5575C"/>
    <w:rsid w:val="00F56385"/>
    <w:rsid w:val="00F60923"/>
    <w:rsid w:val="00F671CD"/>
    <w:rsid w:val="00F72437"/>
    <w:rsid w:val="00F736AC"/>
    <w:rsid w:val="00F81513"/>
    <w:rsid w:val="00F85514"/>
    <w:rsid w:val="00F86DE2"/>
    <w:rsid w:val="00F95809"/>
    <w:rsid w:val="00F95BE2"/>
    <w:rsid w:val="00F978F6"/>
    <w:rsid w:val="00FB5F56"/>
    <w:rsid w:val="00FC1BA0"/>
    <w:rsid w:val="00FC6D99"/>
    <w:rsid w:val="00FD508B"/>
    <w:rsid w:val="00FE1C79"/>
    <w:rsid w:val="00FF2723"/>
    <w:rsid w:val="00FF3C86"/>
    <w:rsid w:val="00FF4C3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8A8"/>
  </w:style>
  <w:style w:type="paragraph" w:styleId="Ttulo1">
    <w:name w:val="heading 1"/>
    <w:basedOn w:val="Normal"/>
    <w:link w:val="Ttulo1Car"/>
    <w:uiPriority w:val="9"/>
    <w:qFormat/>
    <w:rsid w:val="00EB27E4"/>
    <w:pPr>
      <w:widowControl w:val="0"/>
      <w:autoSpaceDE w:val="0"/>
      <w:autoSpaceDN w:val="0"/>
      <w:spacing w:after="0" w:line="240" w:lineRule="auto"/>
      <w:outlineLvl w:val="0"/>
    </w:pPr>
    <w:rPr>
      <w:rFonts w:ascii="Cambria" w:eastAsia="Cambria" w:hAnsi="Cambria" w:cs="Cambria"/>
      <w:sz w:val="48"/>
      <w:szCs w:val="48"/>
      <w:lang w:val="es-ES"/>
    </w:rPr>
  </w:style>
  <w:style w:type="paragraph" w:styleId="Ttulo2">
    <w:name w:val="heading 2"/>
    <w:basedOn w:val="Normal"/>
    <w:link w:val="Ttulo2Car"/>
    <w:uiPriority w:val="9"/>
    <w:qFormat/>
    <w:rsid w:val="00EB27E4"/>
    <w:pPr>
      <w:widowControl w:val="0"/>
      <w:autoSpaceDE w:val="0"/>
      <w:autoSpaceDN w:val="0"/>
      <w:spacing w:after="0" w:line="240" w:lineRule="auto"/>
      <w:ind w:left="20"/>
      <w:outlineLvl w:val="1"/>
    </w:pPr>
    <w:rPr>
      <w:rFonts w:ascii="Calibri" w:eastAsia="Calibri" w:hAnsi="Calibri" w:cs="Calibri"/>
      <w:sz w:val="28"/>
      <w:szCs w:val="28"/>
      <w:lang w:val="es-ES"/>
    </w:rPr>
  </w:style>
  <w:style w:type="paragraph" w:styleId="Ttulo3">
    <w:name w:val="heading 3"/>
    <w:basedOn w:val="Normal"/>
    <w:link w:val="Ttulo3Car"/>
    <w:uiPriority w:val="9"/>
    <w:qFormat/>
    <w:rsid w:val="00EB27E4"/>
    <w:pPr>
      <w:widowControl w:val="0"/>
      <w:autoSpaceDE w:val="0"/>
      <w:autoSpaceDN w:val="0"/>
      <w:spacing w:after="0" w:line="240" w:lineRule="auto"/>
      <w:ind w:left="700"/>
      <w:outlineLvl w:val="2"/>
    </w:pPr>
    <w:rPr>
      <w:rFonts w:ascii="Calibri" w:eastAsia="Calibri" w:hAnsi="Calibri" w:cs="Calibri"/>
      <w:b/>
      <w:bCs/>
      <w:sz w:val="24"/>
      <w:szCs w:val="24"/>
      <w:lang w:val="es-ES"/>
    </w:rPr>
  </w:style>
  <w:style w:type="paragraph" w:styleId="Ttulo8">
    <w:name w:val="heading 8"/>
    <w:basedOn w:val="Normal"/>
    <w:next w:val="Normal"/>
    <w:link w:val="Ttulo8Car"/>
    <w:unhideWhenUsed/>
    <w:qFormat/>
    <w:rsid w:val="00EB27E4"/>
    <w:pPr>
      <w:spacing w:before="240" w:after="60" w:line="240" w:lineRule="auto"/>
      <w:outlineLvl w:val="7"/>
    </w:pPr>
    <w:rPr>
      <w:rFonts w:ascii="Calibri" w:eastAsia="Times New Roman" w:hAnsi="Calibri" w:cs="Times New Roman"/>
      <w:i/>
      <w:iCs/>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70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7023"/>
  </w:style>
  <w:style w:type="paragraph" w:styleId="Piedepgina">
    <w:name w:val="footer"/>
    <w:basedOn w:val="Normal"/>
    <w:link w:val="PiedepginaCar"/>
    <w:uiPriority w:val="99"/>
    <w:unhideWhenUsed/>
    <w:rsid w:val="00BD70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7023"/>
  </w:style>
  <w:style w:type="table" w:styleId="Tablaconcuadrcula">
    <w:name w:val="Table Grid"/>
    <w:basedOn w:val="Tablanormal"/>
    <w:uiPriority w:val="39"/>
    <w:rsid w:val="000C5E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B360A"/>
    <w:pPr>
      <w:autoSpaceDE w:val="0"/>
      <w:autoSpaceDN w:val="0"/>
      <w:adjustRightInd w:val="0"/>
      <w:spacing w:after="0" w:line="240" w:lineRule="auto"/>
    </w:pPr>
    <w:rPr>
      <w:rFonts w:ascii="Arial" w:hAnsi="Arial" w:cs="Arial"/>
      <w:color w:val="000000"/>
      <w:sz w:val="24"/>
      <w:szCs w:val="24"/>
      <w:lang w:val="es-CO"/>
    </w:rPr>
  </w:style>
  <w:style w:type="paragraph" w:styleId="Sinespaciado">
    <w:name w:val="No Spacing"/>
    <w:link w:val="SinespaciadoCar"/>
    <w:uiPriority w:val="1"/>
    <w:qFormat/>
    <w:rsid w:val="006B360A"/>
    <w:pPr>
      <w:spacing w:after="0" w:line="240" w:lineRule="auto"/>
    </w:pPr>
  </w:style>
  <w:style w:type="character" w:styleId="Hipervnculo">
    <w:name w:val="Hyperlink"/>
    <w:basedOn w:val="Fuentedeprrafopredeter"/>
    <w:uiPriority w:val="99"/>
    <w:unhideWhenUsed/>
    <w:rsid w:val="00050812"/>
    <w:rPr>
      <w:color w:val="0563C1" w:themeColor="hyperlink"/>
      <w:u w:val="single"/>
    </w:rPr>
  </w:style>
  <w:style w:type="paragraph" w:styleId="NormalWeb">
    <w:name w:val="Normal (Web)"/>
    <w:basedOn w:val="Normal"/>
    <w:uiPriority w:val="99"/>
    <w:unhideWhenUsed/>
    <w:rsid w:val="00F671C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EB27E4"/>
    <w:rPr>
      <w:rFonts w:ascii="Cambria" w:eastAsia="Cambria" w:hAnsi="Cambria" w:cs="Cambria"/>
      <w:sz w:val="48"/>
      <w:szCs w:val="48"/>
      <w:lang w:val="es-ES"/>
    </w:rPr>
  </w:style>
  <w:style w:type="character" w:customStyle="1" w:styleId="Ttulo2Car">
    <w:name w:val="Título 2 Car"/>
    <w:basedOn w:val="Fuentedeprrafopredeter"/>
    <w:link w:val="Ttulo2"/>
    <w:uiPriority w:val="9"/>
    <w:rsid w:val="00EB27E4"/>
    <w:rPr>
      <w:rFonts w:ascii="Calibri" w:eastAsia="Calibri" w:hAnsi="Calibri" w:cs="Calibri"/>
      <w:sz w:val="28"/>
      <w:szCs w:val="28"/>
      <w:lang w:val="es-ES"/>
    </w:rPr>
  </w:style>
  <w:style w:type="character" w:customStyle="1" w:styleId="Ttulo3Car">
    <w:name w:val="Título 3 Car"/>
    <w:basedOn w:val="Fuentedeprrafopredeter"/>
    <w:link w:val="Ttulo3"/>
    <w:uiPriority w:val="9"/>
    <w:rsid w:val="00EB27E4"/>
    <w:rPr>
      <w:rFonts w:ascii="Calibri" w:eastAsia="Calibri" w:hAnsi="Calibri" w:cs="Calibri"/>
      <w:b/>
      <w:bCs/>
      <w:sz w:val="24"/>
      <w:szCs w:val="24"/>
      <w:lang w:val="es-ES"/>
    </w:rPr>
  </w:style>
  <w:style w:type="character" w:customStyle="1" w:styleId="Ttulo8Car">
    <w:name w:val="Título 8 Car"/>
    <w:basedOn w:val="Fuentedeprrafopredeter"/>
    <w:link w:val="Ttulo8"/>
    <w:rsid w:val="00EB27E4"/>
    <w:rPr>
      <w:rFonts w:ascii="Calibri" w:eastAsia="Times New Roman" w:hAnsi="Calibri" w:cs="Times New Roman"/>
      <w:i/>
      <w:iCs/>
      <w:sz w:val="24"/>
      <w:szCs w:val="24"/>
      <w:lang w:val="es-ES_tradnl"/>
    </w:rPr>
  </w:style>
  <w:style w:type="table" w:customStyle="1" w:styleId="Tablaconcuadrcula1">
    <w:name w:val="Tabla con cuadrícula1"/>
    <w:basedOn w:val="Tablanormal"/>
    <w:next w:val="Tablaconcuadrcula"/>
    <w:uiPriority w:val="39"/>
    <w:rsid w:val="00EB27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EB27E4"/>
    <w:rPr>
      <w:color w:val="800080"/>
      <w:u w:val="single"/>
    </w:rPr>
  </w:style>
  <w:style w:type="paragraph" w:customStyle="1" w:styleId="msonormal0">
    <w:name w:val="msonormal"/>
    <w:basedOn w:val="Normal"/>
    <w:rsid w:val="00EB27E4"/>
    <w:pPr>
      <w:spacing w:before="100" w:beforeAutospacing="1" w:after="100" w:afterAutospacing="1" w:line="240" w:lineRule="auto"/>
    </w:pPr>
    <w:rPr>
      <w:rFonts w:ascii="Times New Roman" w:eastAsia="Times New Roman" w:hAnsi="Times New Roman" w:cs="Times New Roman"/>
      <w:sz w:val="24"/>
      <w:szCs w:val="24"/>
      <w:lang w:val="es-CO"/>
    </w:rPr>
  </w:style>
  <w:style w:type="paragraph" w:customStyle="1" w:styleId="font5">
    <w:name w:val="font5"/>
    <w:basedOn w:val="Normal"/>
    <w:rsid w:val="00EB27E4"/>
    <w:pPr>
      <w:spacing w:before="100" w:beforeAutospacing="1" w:after="100" w:afterAutospacing="1" w:line="240" w:lineRule="auto"/>
    </w:pPr>
    <w:rPr>
      <w:rFonts w:ascii="Tahoma" w:eastAsia="Times New Roman" w:hAnsi="Tahoma" w:cs="Tahoma"/>
      <w:color w:val="000000"/>
      <w:sz w:val="18"/>
      <w:szCs w:val="18"/>
      <w:lang w:val="es-CO"/>
    </w:rPr>
  </w:style>
  <w:style w:type="paragraph" w:customStyle="1" w:styleId="font6">
    <w:name w:val="font6"/>
    <w:basedOn w:val="Normal"/>
    <w:rsid w:val="00EB27E4"/>
    <w:pPr>
      <w:spacing w:before="100" w:beforeAutospacing="1" w:after="100" w:afterAutospacing="1" w:line="240" w:lineRule="auto"/>
    </w:pPr>
    <w:rPr>
      <w:rFonts w:ascii="Tahoma" w:eastAsia="Times New Roman" w:hAnsi="Tahoma" w:cs="Tahoma"/>
      <w:b/>
      <w:bCs/>
      <w:color w:val="000000"/>
      <w:sz w:val="18"/>
      <w:szCs w:val="18"/>
      <w:lang w:val="es-CO"/>
    </w:rPr>
  </w:style>
  <w:style w:type="paragraph" w:customStyle="1" w:styleId="font7">
    <w:name w:val="font7"/>
    <w:basedOn w:val="Normal"/>
    <w:rsid w:val="00EB27E4"/>
    <w:pPr>
      <w:spacing w:before="100" w:beforeAutospacing="1" w:after="100" w:afterAutospacing="1" w:line="240" w:lineRule="auto"/>
    </w:pPr>
    <w:rPr>
      <w:rFonts w:ascii="Calibri" w:eastAsia="Times New Roman" w:hAnsi="Calibri" w:cs="Calibri"/>
      <w:color w:val="000000"/>
      <w:sz w:val="16"/>
      <w:szCs w:val="16"/>
      <w:lang w:val="es-CO"/>
    </w:rPr>
  </w:style>
  <w:style w:type="paragraph" w:customStyle="1" w:styleId="xl859">
    <w:name w:val="xl859"/>
    <w:basedOn w:val="Normal"/>
    <w:rsid w:val="00EB27E4"/>
    <w:pPr>
      <w:spacing w:before="100" w:beforeAutospacing="1" w:after="100" w:afterAutospacing="1" w:line="240" w:lineRule="auto"/>
    </w:pPr>
    <w:rPr>
      <w:rFonts w:ascii="Times New Roman" w:eastAsia="Times New Roman" w:hAnsi="Times New Roman" w:cs="Times New Roman"/>
      <w:sz w:val="16"/>
      <w:szCs w:val="16"/>
      <w:lang w:val="es-CO"/>
    </w:rPr>
  </w:style>
  <w:style w:type="paragraph" w:customStyle="1" w:styleId="xl860">
    <w:name w:val="xl860"/>
    <w:basedOn w:val="Normal"/>
    <w:rsid w:val="00EB27E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CO"/>
    </w:rPr>
  </w:style>
  <w:style w:type="paragraph" w:customStyle="1" w:styleId="xl861">
    <w:name w:val="xl861"/>
    <w:basedOn w:val="Normal"/>
    <w:rsid w:val="00EB27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CO"/>
    </w:rPr>
  </w:style>
  <w:style w:type="paragraph" w:customStyle="1" w:styleId="xl862">
    <w:name w:val="xl862"/>
    <w:basedOn w:val="Normal"/>
    <w:rsid w:val="00EB27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CO"/>
    </w:rPr>
  </w:style>
  <w:style w:type="paragraph" w:customStyle="1" w:styleId="xl863">
    <w:name w:val="xl863"/>
    <w:basedOn w:val="Normal"/>
    <w:rsid w:val="00EB27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CO"/>
    </w:rPr>
  </w:style>
  <w:style w:type="paragraph" w:customStyle="1" w:styleId="xl864">
    <w:name w:val="xl864"/>
    <w:basedOn w:val="Normal"/>
    <w:rsid w:val="00EB27E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s-CO"/>
    </w:rPr>
  </w:style>
  <w:style w:type="paragraph" w:customStyle="1" w:styleId="xl865">
    <w:name w:val="xl865"/>
    <w:basedOn w:val="Normal"/>
    <w:rsid w:val="00EB27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s-CO"/>
    </w:rPr>
  </w:style>
  <w:style w:type="paragraph" w:customStyle="1" w:styleId="xl866">
    <w:name w:val="xl866"/>
    <w:basedOn w:val="Normal"/>
    <w:rsid w:val="00EB27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s-CO"/>
    </w:rPr>
  </w:style>
  <w:style w:type="paragraph" w:customStyle="1" w:styleId="xl867">
    <w:name w:val="xl867"/>
    <w:basedOn w:val="Normal"/>
    <w:rsid w:val="00EB27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s-CO"/>
    </w:rPr>
  </w:style>
  <w:style w:type="paragraph" w:customStyle="1" w:styleId="xl868">
    <w:name w:val="xl868"/>
    <w:basedOn w:val="Normal"/>
    <w:rsid w:val="00EB27E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s-CO"/>
    </w:rPr>
  </w:style>
  <w:style w:type="paragraph" w:customStyle="1" w:styleId="xl869">
    <w:name w:val="xl869"/>
    <w:basedOn w:val="Normal"/>
    <w:rsid w:val="00EB27E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s-CO"/>
    </w:rPr>
  </w:style>
  <w:style w:type="paragraph" w:customStyle="1" w:styleId="xl870">
    <w:name w:val="xl870"/>
    <w:basedOn w:val="Normal"/>
    <w:rsid w:val="00EB27E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s-CO"/>
    </w:rPr>
  </w:style>
  <w:style w:type="paragraph" w:customStyle="1" w:styleId="xl871">
    <w:name w:val="xl871"/>
    <w:basedOn w:val="Normal"/>
    <w:rsid w:val="00EB27E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s-CO"/>
    </w:rPr>
  </w:style>
  <w:style w:type="paragraph" w:customStyle="1" w:styleId="xl872">
    <w:name w:val="xl872"/>
    <w:basedOn w:val="Normal"/>
    <w:rsid w:val="00EB27E4"/>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s-CO"/>
    </w:rPr>
  </w:style>
  <w:style w:type="paragraph" w:customStyle="1" w:styleId="xl873">
    <w:name w:val="xl873"/>
    <w:basedOn w:val="Normal"/>
    <w:rsid w:val="00EB27E4"/>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s-CO"/>
    </w:rPr>
  </w:style>
  <w:style w:type="paragraph" w:customStyle="1" w:styleId="xl874">
    <w:name w:val="xl874"/>
    <w:basedOn w:val="Normal"/>
    <w:rsid w:val="00EB27E4"/>
    <w:pPr>
      <w:pBdr>
        <w:top w:val="single" w:sz="8"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CO"/>
    </w:rPr>
  </w:style>
  <w:style w:type="paragraph" w:customStyle="1" w:styleId="xl875">
    <w:name w:val="xl875"/>
    <w:basedOn w:val="Normal"/>
    <w:rsid w:val="00EB27E4"/>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CO"/>
    </w:rPr>
  </w:style>
  <w:style w:type="paragraph" w:customStyle="1" w:styleId="xl876">
    <w:name w:val="xl876"/>
    <w:basedOn w:val="Normal"/>
    <w:rsid w:val="00EB27E4"/>
    <w:pPr>
      <w:pBdr>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CO"/>
    </w:rPr>
  </w:style>
  <w:style w:type="paragraph" w:customStyle="1" w:styleId="xl877">
    <w:name w:val="xl877"/>
    <w:basedOn w:val="Normal"/>
    <w:rsid w:val="00EB27E4"/>
    <w:pPr>
      <w:pBdr>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CO"/>
    </w:rPr>
  </w:style>
  <w:style w:type="paragraph" w:customStyle="1" w:styleId="xl878">
    <w:name w:val="xl878"/>
    <w:basedOn w:val="Normal"/>
    <w:rsid w:val="00EB27E4"/>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CO"/>
    </w:rPr>
  </w:style>
  <w:style w:type="paragraph" w:customStyle="1" w:styleId="xl879">
    <w:name w:val="xl879"/>
    <w:basedOn w:val="Normal"/>
    <w:rsid w:val="00EB27E4"/>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CO"/>
    </w:rPr>
  </w:style>
  <w:style w:type="paragraph" w:customStyle="1" w:styleId="xl880">
    <w:name w:val="xl880"/>
    <w:basedOn w:val="Normal"/>
    <w:rsid w:val="00EB27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CO"/>
    </w:rPr>
  </w:style>
  <w:style w:type="paragraph" w:customStyle="1" w:styleId="xl881">
    <w:name w:val="xl881"/>
    <w:basedOn w:val="Normal"/>
    <w:rsid w:val="00EB27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CO"/>
    </w:rPr>
  </w:style>
  <w:style w:type="paragraph" w:customStyle="1" w:styleId="xl882">
    <w:name w:val="xl882"/>
    <w:basedOn w:val="Normal"/>
    <w:rsid w:val="00EB27E4"/>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CO"/>
    </w:rPr>
  </w:style>
  <w:style w:type="paragraph" w:customStyle="1" w:styleId="xl883">
    <w:name w:val="xl883"/>
    <w:basedOn w:val="Normal"/>
    <w:rsid w:val="00EB27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CO"/>
    </w:rPr>
  </w:style>
  <w:style w:type="paragraph" w:customStyle="1" w:styleId="xl884">
    <w:name w:val="xl884"/>
    <w:basedOn w:val="Normal"/>
    <w:rsid w:val="00EB27E4"/>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CO"/>
    </w:rPr>
  </w:style>
  <w:style w:type="paragraph" w:customStyle="1" w:styleId="xl885">
    <w:name w:val="xl885"/>
    <w:basedOn w:val="Normal"/>
    <w:rsid w:val="00EB27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16"/>
      <w:szCs w:val="16"/>
      <w:lang w:val="es-CO"/>
    </w:rPr>
  </w:style>
  <w:style w:type="paragraph" w:customStyle="1" w:styleId="xl886">
    <w:name w:val="xl886"/>
    <w:basedOn w:val="Normal"/>
    <w:rsid w:val="00EB27E4"/>
    <w:pPr>
      <w:pBdr>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16"/>
      <w:szCs w:val="16"/>
      <w:lang w:val="es-CO"/>
    </w:rPr>
  </w:style>
  <w:style w:type="paragraph" w:customStyle="1" w:styleId="xl887">
    <w:name w:val="xl887"/>
    <w:basedOn w:val="Normal"/>
    <w:rsid w:val="00EB27E4"/>
    <w:pP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CO"/>
    </w:rPr>
  </w:style>
  <w:style w:type="paragraph" w:customStyle="1" w:styleId="xl888">
    <w:name w:val="xl888"/>
    <w:basedOn w:val="Normal"/>
    <w:rsid w:val="00EB27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6"/>
      <w:szCs w:val="16"/>
      <w:lang w:val="es-CO"/>
    </w:rPr>
  </w:style>
  <w:style w:type="paragraph" w:customStyle="1" w:styleId="xl889">
    <w:name w:val="xl889"/>
    <w:basedOn w:val="Normal"/>
    <w:rsid w:val="00EB27E4"/>
    <w:pPr>
      <w:pBdr>
        <w:top w:val="single" w:sz="4" w:space="0" w:color="auto"/>
        <w:left w:val="single" w:sz="4" w:space="0" w:color="auto"/>
        <w:bottom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16"/>
      <w:szCs w:val="16"/>
      <w:lang w:val="es-CO"/>
    </w:rPr>
  </w:style>
  <w:style w:type="paragraph" w:customStyle="1" w:styleId="xl890">
    <w:name w:val="xl890"/>
    <w:basedOn w:val="Normal"/>
    <w:rsid w:val="00EB27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16"/>
      <w:szCs w:val="16"/>
      <w:lang w:val="es-CO"/>
    </w:rPr>
  </w:style>
  <w:style w:type="paragraph" w:customStyle="1" w:styleId="xl891">
    <w:name w:val="xl891"/>
    <w:basedOn w:val="Normal"/>
    <w:rsid w:val="00EB27E4"/>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b/>
      <w:bCs/>
      <w:sz w:val="16"/>
      <w:szCs w:val="16"/>
      <w:lang w:val="es-CO"/>
    </w:rPr>
  </w:style>
  <w:style w:type="paragraph" w:customStyle="1" w:styleId="xl892">
    <w:name w:val="xl892"/>
    <w:basedOn w:val="Normal"/>
    <w:rsid w:val="00EB27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b/>
      <w:bCs/>
      <w:sz w:val="16"/>
      <w:szCs w:val="16"/>
      <w:lang w:val="es-CO"/>
    </w:rPr>
  </w:style>
  <w:style w:type="paragraph" w:customStyle="1" w:styleId="xl893">
    <w:name w:val="xl893"/>
    <w:basedOn w:val="Normal"/>
    <w:rsid w:val="00EB27E4"/>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b/>
      <w:bCs/>
      <w:sz w:val="16"/>
      <w:szCs w:val="16"/>
      <w:lang w:val="es-CO"/>
    </w:rPr>
  </w:style>
  <w:style w:type="paragraph" w:customStyle="1" w:styleId="xl894">
    <w:name w:val="xl894"/>
    <w:basedOn w:val="Normal"/>
    <w:rsid w:val="00EB27E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b/>
      <w:bCs/>
      <w:sz w:val="16"/>
      <w:szCs w:val="16"/>
      <w:lang w:val="es-CO"/>
    </w:rPr>
  </w:style>
  <w:style w:type="paragraph" w:customStyle="1" w:styleId="xl895">
    <w:name w:val="xl895"/>
    <w:basedOn w:val="Normal"/>
    <w:rsid w:val="00EB27E4"/>
    <w:pPr>
      <w:pBdr>
        <w:top w:val="single" w:sz="4" w:space="0" w:color="auto"/>
        <w:left w:val="single" w:sz="4" w:space="0" w:color="auto"/>
        <w:bottom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16"/>
      <w:szCs w:val="16"/>
      <w:lang w:val="es-CO"/>
    </w:rPr>
  </w:style>
  <w:style w:type="paragraph" w:customStyle="1" w:styleId="xl896">
    <w:name w:val="xl896"/>
    <w:basedOn w:val="Normal"/>
    <w:rsid w:val="00EB27E4"/>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16"/>
      <w:szCs w:val="16"/>
      <w:lang w:val="es-CO"/>
    </w:rPr>
  </w:style>
  <w:style w:type="paragraph" w:customStyle="1" w:styleId="xl897">
    <w:name w:val="xl897"/>
    <w:basedOn w:val="Normal"/>
    <w:rsid w:val="00EB27E4"/>
    <w:pPr>
      <w:shd w:val="clear" w:color="000000" w:fill="DCE6F1"/>
      <w:spacing w:before="100" w:beforeAutospacing="1" w:after="100" w:afterAutospacing="1" w:line="240" w:lineRule="auto"/>
    </w:pPr>
    <w:rPr>
      <w:rFonts w:ascii="Times New Roman" w:eastAsia="Times New Roman" w:hAnsi="Times New Roman" w:cs="Times New Roman"/>
      <w:sz w:val="16"/>
      <w:szCs w:val="16"/>
      <w:lang w:val="es-CO"/>
    </w:rPr>
  </w:style>
  <w:style w:type="table" w:customStyle="1" w:styleId="TableNormal">
    <w:name w:val="Table Normal"/>
    <w:uiPriority w:val="2"/>
    <w:semiHidden/>
    <w:unhideWhenUsed/>
    <w:qFormat/>
    <w:rsid w:val="00EB27E4"/>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qFormat/>
    <w:rsid w:val="00EB27E4"/>
    <w:pPr>
      <w:widowControl w:val="0"/>
      <w:autoSpaceDE w:val="0"/>
      <w:autoSpaceDN w:val="0"/>
      <w:spacing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99"/>
    <w:rsid w:val="00EB27E4"/>
    <w:rPr>
      <w:rFonts w:ascii="Calibri" w:eastAsia="Calibri" w:hAnsi="Calibri" w:cs="Calibri"/>
      <w:sz w:val="24"/>
      <w:szCs w:val="24"/>
      <w:lang w:val="es-ES"/>
    </w:rPr>
  </w:style>
  <w:style w:type="paragraph" w:styleId="Ttulo">
    <w:name w:val="Title"/>
    <w:basedOn w:val="Normal"/>
    <w:link w:val="TtuloCar"/>
    <w:uiPriority w:val="1"/>
    <w:qFormat/>
    <w:rsid w:val="00EB27E4"/>
    <w:pPr>
      <w:widowControl w:val="0"/>
      <w:autoSpaceDE w:val="0"/>
      <w:autoSpaceDN w:val="0"/>
      <w:spacing w:after="0" w:line="240" w:lineRule="auto"/>
      <w:ind w:left="700" w:right="1395"/>
      <w:jc w:val="center"/>
    </w:pPr>
    <w:rPr>
      <w:rFonts w:ascii="Calibri" w:eastAsia="Calibri" w:hAnsi="Calibri" w:cs="Calibri"/>
      <w:b/>
      <w:bCs/>
      <w:sz w:val="52"/>
      <w:szCs w:val="52"/>
      <w:lang w:val="es-ES"/>
    </w:rPr>
  </w:style>
  <w:style w:type="character" w:customStyle="1" w:styleId="TtuloCar">
    <w:name w:val="Título Car"/>
    <w:basedOn w:val="Fuentedeprrafopredeter"/>
    <w:link w:val="Ttulo"/>
    <w:uiPriority w:val="1"/>
    <w:rsid w:val="00EB27E4"/>
    <w:rPr>
      <w:rFonts w:ascii="Calibri" w:eastAsia="Calibri" w:hAnsi="Calibri" w:cs="Calibri"/>
      <w:b/>
      <w:bCs/>
      <w:sz w:val="52"/>
      <w:szCs w:val="52"/>
      <w:lang w:val="es-ES"/>
    </w:rPr>
  </w:style>
  <w:style w:type="paragraph" w:styleId="Prrafodelista">
    <w:name w:val="List Paragraph"/>
    <w:basedOn w:val="Normal"/>
    <w:link w:val="PrrafodelistaCar"/>
    <w:uiPriority w:val="99"/>
    <w:qFormat/>
    <w:rsid w:val="00EB27E4"/>
    <w:pPr>
      <w:widowControl w:val="0"/>
      <w:autoSpaceDE w:val="0"/>
      <w:autoSpaceDN w:val="0"/>
      <w:spacing w:after="0" w:line="240" w:lineRule="auto"/>
      <w:ind w:left="1421" w:hanging="361"/>
      <w:jc w:val="both"/>
    </w:pPr>
    <w:rPr>
      <w:rFonts w:ascii="Calibri" w:eastAsia="Calibri" w:hAnsi="Calibri" w:cs="Calibri"/>
      <w:lang w:val="es-ES"/>
    </w:rPr>
  </w:style>
  <w:style w:type="paragraph" w:customStyle="1" w:styleId="TableParagraph">
    <w:name w:val="Table Paragraph"/>
    <w:basedOn w:val="Normal"/>
    <w:uiPriority w:val="1"/>
    <w:qFormat/>
    <w:rsid w:val="00EB27E4"/>
    <w:pPr>
      <w:widowControl w:val="0"/>
      <w:autoSpaceDE w:val="0"/>
      <w:autoSpaceDN w:val="0"/>
      <w:spacing w:after="0" w:line="240" w:lineRule="auto"/>
    </w:pPr>
    <w:rPr>
      <w:rFonts w:ascii="Calibri" w:eastAsia="Calibri" w:hAnsi="Calibri" w:cs="Calibri"/>
      <w:lang w:val="es-ES"/>
    </w:rPr>
  </w:style>
  <w:style w:type="paragraph" w:styleId="Textodeglobo">
    <w:name w:val="Balloon Text"/>
    <w:basedOn w:val="Normal"/>
    <w:link w:val="TextodegloboCar"/>
    <w:uiPriority w:val="99"/>
    <w:semiHidden/>
    <w:unhideWhenUsed/>
    <w:rsid w:val="00EB27E4"/>
    <w:pPr>
      <w:widowControl w:val="0"/>
      <w:autoSpaceDE w:val="0"/>
      <w:autoSpaceDN w:val="0"/>
      <w:spacing w:after="0" w:line="240" w:lineRule="auto"/>
    </w:pPr>
    <w:rPr>
      <w:rFonts w:ascii="Tahoma" w:eastAsia="Calibri" w:hAnsi="Tahoma" w:cs="Tahoma"/>
      <w:sz w:val="16"/>
      <w:szCs w:val="16"/>
      <w:lang w:val="es-ES"/>
    </w:rPr>
  </w:style>
  <w:style w:type="character" w:customStyle="1" w:styleId="TextodegloboCar">
    <w:name w:val="Texto de globo Car"/>
    <w:basedOn w:val="Fuentedeprrafopredeter"/>
    <w:link w:val="Textodeglobo"/>
    <w:uiPriority w:val="99"/>
    <w:semiHidden/>
    <w:rsid w:val="00EB27E4"/>
    <w:rPr>
      <w:rFonts w:ascii="Tahoma" w:eastAsia="Calibri" w:hAnsi="Tahoma" w:cs="Tahoma"/>
      <w:sz w:val="16"/>
      <w:szCs w:val="16"/>
      <w:lang w:val="es-ES"/>
    </w:rPr>
  </w:style>
  <w:style w:type="character" w:styleId="Refdenotaalpie">
    <w:name w:val="footnote reference"/>
    <w:uiPriority w:val="99"/>
    <w:rsid w:val="00EB27E4"/>
    <w:rPr>
      <w:rFonts w:ascii="Arial" w:hAnsi="Arial"/>
      <w:color w:val="000000"/>
      <w:sz w:val="16"/>
      <w:vertAlign w:val="superscript"/>
    </w:rPr>
  </w:style>
  <w:style w:type="paragraph" w:styleId="Textonotapie">
    <w:name w:val="footnote text"/>
    <w:aliases w:val="ft Car,Texto nota pie_mujer Car"/>
    <w:basedOn w:val="Normal"/>
    <w:link w:val="TextonotapieCar"/>
    <w:uiPriority w:val="99"/>
    <w:unhideWhenUsed/>
    <w:qFormat/>
    <w:rsid w:val="00EB27E4"/>
    <w:pPr>
      <w:spacing w:after="0" w:line="240" w:lineRule="auto"/>
    </w:pPr>
    <w:rPr>
      <w:rFonts w:ascii="Arial" w:eastAsia="Times New Roman" w:hAnsi="Arial" w:cs="Times New Roman"/>
      <w:sz w:val="16"/>
      <w:szCs w:val="20"/>
      <w:lang w:val="es-ES" w:eastAsia="es-ES"/>
    </w:rPr>
  </w:style>
  <w:style w:type="character" w:customStyle="1" w:styleId="TextonotapieCar">
    <w:name w:val="Texto nota pie Car"/>
    <w:aliases w:val="ft Car Car,Texto nota pie_mujer Car Car"/>
    <w:basedOn w:val="Fuentedeprrafopredeter"/>
    <w:link w:val="Textonotapie"/>
    <w:uiPriority w:val="99"/>
    <w:rsid w:val="00EB27E4"/>
    <w:rPr>
      <w:rFonts w:ascii="Arial" w:eastAsia="Times New Roman" w:hAnsi="Arial" w:cs="Times New Roman"/>
      <w:sz w:val="16"/>
      <w:szCs w:val="20"/>
      <w:lang w:val="es-ES" w:eastAsia="es-ES"/>
    </w:rPr>
  </w:style>
  <w:style w:type="character" w:customStyle="1" w:styleId="e24kjd">
    <w:name w:val="e24kjd"/>
    <w:basedOn w:val="Fuentedeprrafopredeter"/>
    <w:rsid w:val="00EB27E4"/>
  </w:style>
  <w:style w:type="character" w:customStyle="1" w:styleId="A12">
    <w:name w:val="A12"/>
    <w:uiPriority w:val="99"/>
    <w:rsid w:val="00EB27E4"/>
    <w:rPr>
      <w:rFonts w:cs="Presidencia Fina"/>
      <w:color w:val="000000"/>
      <w:sz w:val="26"/>
      <w:szCs w:val="26"/>
    </w:rPr>
  </w:style>
  <w:style w:type="numbering" w:customStyle="1" w:styleId="Sinlista1">
    <w:name w:val="Sin lista1"/>
    <w:next w:val="Sinlista"/>
    <w:uiPriority w:val="99"/>
    <w:semiHidden/>
    <w:unhideWhenUsed/>
    <w:rsid w:val="00EB27E4"/>
  </w:style>
  <w:style w:type="character" w:customStyle="1" w:styleId="PrrafodelistaCar">
    <w:name w:val="Párrafo de lista Car"/>
    <w:link w:val="Prrafodelista"/>
    <w:uiPriority w:val="99"/>
    <w:locked/>
    <w:rsid w:val="00EB27E4"/>
    <w:rPr>
      <w:rFonts w:ascii="Calibri" w:eastAsia="Calibri" w:hAnsi="Calibri" w:cs="Calibri"/>
      <w:lang w:val="es-ES"/>
    </w:rPr>
  </w:style>
  <w:style w:type="character" w:customStyle="1" w:styleId="SinespaciadoCar">
    <w:name w:val="Sin espaciado Car"/>
    <w:link w:val="Sinespaciado"/>
    <w:uiPriority w:val="1"/>
    <w:locked/>
    <w:rsid w:val="00EB27E4"/>
  </w:style>
  <w:style w:type="paragraph" w:customStyle="1" w:styleId="ListaCC">
    <w:name w:val="Lista CC."/>
    <w:basedOn w:val="Normal"/>
    <w:rsid w:val="00EB27E4"/>
    <w:pPr>
      <w:spacing w:after="0" w:line="240" w:lineRule="auto"/>
    </w:pPr>
    <w:rPr>
      <w:rFonts w:ascii="Times New Roman" w:eastAsia="Times New Roman" w:hAnsi="Times New Roman" w:cs="Times New Roman"/>
      <w:sz w:val="24"/>
      <w:szCs w:val="24"/>
      <w:lang w:val="es-ES" w:eastAsia="es-ES"/>
    </w:rPr>
  </w:style>
  <w:style w:type="character" w:styleId="nfasis">
    <w:name w:val="Emphasis"/>
    <w:qFormat/>
    <w:rsid w:val="00EB27E4"/>
    <w:rPr>
      <w:rFonts w:ascii="Times New Roman" w:hAnsi="Times New Roman" w:cs="Times New Roman" w:hint="default"/>
      <w:i/>
      <w:iCs/>
    </w:rPr>
  </w:style>
  <w:style w:type="character" w:customStyle="1" w:styleId="EncabezadodemensajeCar">
    <w:name w:val="Encabezado de mensaje Car"/>
    <w:link w:val="Encabezadodemensaje"/>
    <w:uiPriority w:val="99"/>
    <w:rsid w:val="00EB27E4"/>
    <w:rPr>
      <w:rFonts w:ascii="Cambria" w:eastAsia="Times New Roman" w:hAnsi="Cambria" w:cs="Times New Roman"/>
      <w:sz w:val="24"/>
      <w:szCs w:val="24"/>
      <w:shd w:val="pct20" w:color="auto" w:fill="auto"/>
      <w:lang w:val="es-ES_tradnl"/>
    </w:rPr>
  </w:style>
  <w:style w:type="paragraph" w:styleId="Encabezadodemensaje">
    <w:name w:val="Message Header"/>
    <w:basedOn w:val="Normal"/>
    <w:link w:val="EncabezadodemensajeCar"/>
    <w:uiPriority w:val="99"/>
    <w:unhideWhenUsed/>
    <w:rsid w:val="00EB27E4"/>
    <w:pPr>
      <w:pBdr>
        <w:top w:val="single" w:sz="6" w:space="1" w:color="auto"/>
        <w:left w:val="single" w:sz="6" w:space="1" w:color="auto"/>
        <w:bottom w:val="single" w:sz="6" w:space="1" w:color="auto"/>
        <w:right w:val="single" w:sz="6" w:space="1" w:color="auto"/>
      </w:pBdr>
      <w:shd w:val="pct20" w:color="auto" w:fill="auto"/>
      <w:spacing w:after="200" w:line="240" w:lineRule="auto"/>
      <w:ind w:left="1134" w:hanging="1134"/>
    </w:pPr>
    <w:rPr>
      <w:rFonts w:ascii="Cambria" w:eastAsia="Times New Roman" w:hAnsi="Cambria" w:cs="Times New Roman"/>
      <w:sz w:val="24"/>
      <w:szCs w:val="24"/>
      <w:lang w:val="es-ES_tradnl"/>
    </w:rPr>
  </w:style>
  <w:style w:type="character" w:customStyle="1" w:styleId="EncabezadodemensajeCar1">
    <w:name w:val="Encabezado de mensaje Car1"/>
    <w:basedOn w:val="Fuentedeprrafopredeter"/>
    <w:uiPriority w:val="99"/>
    <w:semiHidden/>
    <w:rsid w:val="00EB27E4"/>
    <w:rPr>
      <w:rFonts w:asciiTheme="majorHAnsi" w:eastAsiaTheme="majorEastAsia" w:hAnsiTheme="majorHAnsi" w:cstheme="majorBidi"/>
      <w:sz w:val="24"/>
      <w:szCs w:val="24"/>
      <w:shd w:val="pct20" w:color="auto" w:fill="auto"/>
    </w:rPr>
  </w:style>
  <w:style w:type="character" w:customStyle="1" w:styleId="SaludoCar">
    <w:name w:val="Saludo Car"/>
    <w:link w:val="Saludo"/>
    <w:uiPriority w:val="99"/>
    <w:rsid w:val="00EB27E4"/>
    <w:rPr>
      <w:rFonts w:ascii="Cambria" w:eastAsia="Cambria" w:hAnsi="Cambria" w:cs="Times New Roman"/>
      <w:sz w:val="24"/>
      <w:szCs w:val="24"/>
      <w:lang w:val="es-ES_tradnl"/>
    </w:rPr>
  </w:style>
  <w:style w:type="paragraph" w:styleId="Saludo">
    <w:name w:val="Salutation"/>
    <w:basedOn w:val="Normal"/>
    <w:next w:val="Normal"/>
    <w:link w:val="SaludoCar"/>
    <w:uiPriority w:val="99"/>
    <w:unhideWhenUsed/>
    <w:rsid w:val="00EB27E4"/>
    <w:pPr>
      <w:spacing w:after="200" w:line="240" w:lineRule="auto"/>
    </w:pPr>
    <w:rPr>
      <w:rFonts w:ascii="Cambria" w:eastAsia="Cambria" w:hAnsi="Cambria" w:cs="Times New Roman"/>
      <w:sz w:val="24"/>
      <w:szCs w:val="24"/>
      <w:lang w:val="es-ES_tradnl"/>
    </w:rPr>
  </w:style>
  <w:style w:type="character" w:customStyle="1" w:styleId="SaludoCar1">
    <w:name w:val="Saludo Car1"/>
    <w:basedOn w:val="Fuentedeprrafopredeter"/>
    <w:uiPriority w:val="99"/>
    <w:semiHidden/>
    <w:rsid w:val="00EB27E4"/>
  </w:style>
  <w:style w:type="character" w:customStyle="1" w:styleId="CierreCar">
    <w:name w:val="Cierre Car"/>
    <w:link w:val="Cierre"/>
    <w:uiPriority w:val="99"/>
    <w:rsid w:val="00EB27E4"/>
    <w:rPr>
      <w:rFonts w:ascii="Cambria" w:eastAsia="Cambria" w:hAnsi="Cambria" w:cs="Times New Roman"/>
      <w:sz w:val="24"/>
      <w:szCs w:val="24"/>
      <w:lang w:val="es-ES_tradnl"/>
    </w:rPr>
  </w:style>
  <w:style w:type="paragraph" w:styleId="Cierre">
    <w:name w:val="Closing"/>
    <w:basedOn w:val="Normal"/>
    <w:link w:val="CierreCar"/>
    <w:uiPriority w:val="99"/>
    <w:unhideWhenUsed/>
    <w:rsid w:val="00EB27E4"/>
    <w:pPr>
      <w:spacing w:after="200" w:line="240" w:lineRule="auto"/>
      <w:ind w:left="4252"/>
    </w:pPr>
    <w:rPr>
      <w:rFonts w:ascii="Cambria" w:eastAsia="Cambria" w:hAnsi="Cambria" w:cs="Times New Roman"/>
      <w:sz w:val="24"/>
      <w:szCs w:val="24"/>
      <w:lang w:val="es-ES_tradnl"/>
    </w:rPr>
  </w:style>
  <w:style w:type="character" w:customStyle="1" w:styleId="CierreCar1">
    <w:name w:val="Cierre Car1"/>
    <w:basedOn w:val="Fuentedeprrafopredeter"/>
    <w:uiPriority w:val="99"/>
    <w:semiHidden/>
    <w:rsid w:val="00EB27E4"/>
  </w:style>
  <w:style w:type="paragraph" w:styleId="Listaconvietas2">
    <w:name w:val="List Bullet 2"/>
    <w:basedOn w:val="Normal"/>
    <w:uiPriority w:val="99"/>
    <w:unhideWhenUsed/>
    <w:rsid w:val="00EB27E4"/>
    <w:pPr>
      <w:numPr>
        <w:numId w:val="3"/>
      </w:numPr>
      <w:spacing w:after="200" w:line="240" w:lineRule="auto"/>
      <w:contextualSpacing/>
    </w:pPr>
    <w:rPr>
      <w:rFonts w:ascii="Cambria" w:eastAsia="Cambria" w:hAnsi="Cambria" w:cs="Times New Roman"/>
      <w:sz w:val="24"/>
      <w:szCs w:val="24"/>
      <w:lang w:val="es-ES_tradnl"/>
    </w:rPr>
  </w:style>
  <w:style w:type="paragraph" w:styleId="Listaconvietas3">
    <w:name w:val="List Bullet 3"/>
    <w:basedOn w:val="Normal"/>
    <w:uiPriority w:val="99"/>
    <w:unhideWhenUsed/>
    <w:rsid w:val="00EB27E4"/>
    <w:pPr>
      <w:numPr>
        <w:numId w:val="4"/>
      </w:numPr>
      <w:spacing w:after="200" w:line="240" w:lineRule="auto"/>
      <w:contextualSpacing/>
    </w:pPr>
    <w:rPr>
      <w:rFonts w:ascii="Cambria" w:eastAsia="Cambria" w:hAnsi="Cambria" w:cs="Times New Roman"/>
      <w:sz w:val="24"/>
      <w:szCs w:val="24"/>
      <w:lang w:val="es-ES_tradnl"/>
    </w:rPr>
  </w:style>
  <w:style w:type="character" w:customStyle="1" w:styleId="FirmaCar">
    <w:name w:val="Firma Car"/>
    <w:link w:val="Firma"/>
    <w:uiPriority w:val="99"/>
    <w:rsid w:val="00EB27E4"/>
    <w:rPr>
      <w:rFonts w:ascii="Cambria" w:eastAsia="Cambria" w:hAnsi="Cambria" w:cs="Times New Roman"/>
      <w:sz w:val="24"/>
      <w:szCs w:val="24"/>
      <w:lang w:val="es-ES_tradnl"/>
    </w:rPr>
  </w:style>
  <w:style w:type="paragraph" w:styleId="Firma">
    <w:name w:val="Signature"/>
    <w:basedOn w:val="Normal"/>
    <w:link w:val="FirmaCar"/>
    <w:uiPriority w:val="99"/>
    <w:unhideWhenUsed/>
    <w:rsid w:val="00EB27E4"/>
    <w:pPr>
      <w:spacing w:after="200" w:line="240" w:lineRule="auto"/>
      <w:ind w:left="4252"/>
    </w:pPr>
    <w:rPr>
      <w:rFonts w:ascii="Cambria" w:eastAsia="Cambria" w:hAnsi="Cambria" w:cs="Times New Roman"/>
      <w:sz w:val="24"/>
      <w:szCs w:val="24"/>
      <w:lang w:val="es-ES_tradnl"/>
    </w:rPr>
  </w:style>
  <w:style w:type="character" w:customStyle="1" w:styleId="FirmaCar1">
    <w:name w:val="Firma Car1"/>
    <w:basedOn w:val="Fuentedeprrafopredeter"/>
    <w:uiPriority w:val="99"/>
    <w:semiHidden/>
    <w:rsid w:val="00EB27E4"/>
  </w:style>
  <w:style w:type="character" w:customStyle="1" w:styleId="SangradetextonormalCar">
    <w:name w:val="Sangría de texto normal Car"/>
    <w:link w:val="Sangradetextonormal"/>
    <w:uiPriority w:val="99"/>
    <w:semiHidden/>
    <w:rsid w:val="00EB27E4"/>
    <w:rPr>
      <w:rFonts w:ascii="Cambria" w:eastAsia="Cambria" w:hAnsi="Cambria" w:cs="Times New Roman"/>
      <w:sz w:val="24"/>
      <w:szCs w:val="24"/>
      <w:lang w:val="es-ES_tradnl"/>
    </w:rPr>
  </w:style>
  <w:style w:type="paragraph" w:styleId="Sangradetextonormal">
    <w:name w:val="Body Text Indent"/>
    <w:basedOn w:val="Normal"/>
    <w:link w:val="SangradetextonormalCar"/>
    <w:uiPriority w:val="99"/>
    <w:semiHidden/>
    <w:unhideWhenUsed/>
    <w:rsid w:val="00EB27E4"/>
    <w:pPr>
      <w:spacing w:after="120" w:line="240" w:lineRule="auto"/>
      <w:ind w:left="283"/>
    </w:pPr>
    <w:rPr>
      <w:rFonts w:ascii="Cambria" w:eastAsia="Cambria" w:hAnsi="Cambria" w:cs="Times New Roman"/>
      <w:sz w:val="24"/>
      <w:szCs w:val="24"/>
      <w:lang w:val="es-ES_tradnl"/>
    </w:rPr>
  </w:style>
  <w:style w:type="character" w:customStyle="1" w:styleId="SangradetextonormalCar1">
    <w:name w:val="Sangría de texto normal Car1"/>
    <w:basedOn w:val="Fuentedeprrafopredeter"/>
    <w:uiPriority w:val="99"/>
    <w:semiHidden/>
    <w:rsid w:val="00EB27E4"/>
  </w:style>
  <w:style w:type="character" w:customStyle="1" w:styleId="Textoindependienteprimerasangra2Car">
    <w:name w:val="Texto independiente primera sangría 2 Car"/>
    <w:basedOn w:val="SangradetextonormalCar"/>
    <w:link w:val="Textoindependienteprimerasangra2"/>
    <w:uiPriority w:val="99"/>
    <w:rsid w:val="00EB27E4"/>
    <w:rPr>
      <w:rFonts w:ascii="Cambria" w:eastAsia="Cambria" w:hAnsi="Cambria" w:cs="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EB27E4"/>
    <w:pPr>
      <w:ind w:firstLine="210"/>
    </w:pPr>
  </w:style>
  <w:style w:type="character" w:customStyle="1" w:styleId="Textoindependienteprimerasangra2Car1">
    <w:name w:val="Texto independiente primera sangría 2 Car1"/>
    <w:basedOn w:val="SangradetextonormalCar1"/>
    <w:uiPriority w:val="99"/>
    <w:semiHidden/>
    <w:rsid w:val="00EB27E4"/>
  </w:style>
  <w:style w:type="paragraph" w:customStyle="1" w:styleId="DinMedium7">
    <w:name w:val="Din Medium 7"/>
    <w:basedOn w:val="Normal"/>
    <w:rsid w:val="00EB27E4"/>
    <w:pPr>
      <w:spacing w:after="0" w:line="240" w:lineRule="auto"/>
    </w:pPr>
    <w:rPr>
      <w:rFonts w:ascii="DIN-Medium" w:eastAsia="Times" w:hAnsi="DIN-Medium" w:cs="Times New Roman"/>
      <w:sz w:val="14"/>
      <w:szCs w:val="20"/>
      <w:lang w:val="en-GB" w:eastAsia="es-ES"/>
    </w:rPr>
  </w:style>
  <w:style w:type="paragraph" w:customStyle="1" w:styleId="Texto">
    <w:name w:val="Texto"/>
    <w:basedOn w:val="Normal"/>
    <w:rsid w:val="00EB27E4"/>
    <w:pPr>
      <w:spacing w:after="0" w:line="240" w:lineRule="exact"/>
    </w:pPr>
    <w:rPr>
      <w:rFonts w:ascii="DIN-Regular" w:eastAsia="Times" w:hAnsi="DIN-Regular" w:cs="Times New Roman"/>
      <w:sz w:val="20"/>
      <w:szCs w:val="20"/>
      <w:lang w:val="en-GB" w:eastAsia="es-ES"/>
    </w:rPr>
  </w:style>
  <w:style w:type="table" w:customStyle="1" w:styleId="Tablaconcuadrcula2">
    <w:name w:val="Tabla con cuadrícula2"/>
    <w:basedOn w:val="Tablanormal"/>
    <w:next w:val="Tablaconcuadrcula"/>
    <w:uiPriority w:val="59"/>
    <w:rsid w:val="00EB27E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EB27E4"/>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055524"/>
    <w:rPr>
      <w:sz w:val="16"/>
      <w:szCs w:val="16"/>
    </w:rPr>
  </w:style>
  <w:style w:type="paragraph" w:styleId="Textocomentario">
    <w:name w:val="annotation text"/>
    <w:basedOn w:val="Normal"/>
    <w:link w:val="TextocomentarioCar"/>
    <w:uiPriority w:val="99"/>
    <w:semiHidden/>
    <w:unhideWhenUsed/>
    <w:rsid w:val="0005552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55524"/>
    <w:rPr>
      <w:sz w:val="20"/>
      <w:szCs w:val="20"/>
    </w:rPr>
  </w:style>
  <w:style w:type="paragraph" w:styleId="Asuntodelcomentario">
    <w:name w:val="annotation subject"/>
    <w:basedOn w:val="Textocomentario"/>
    <w:next w:val="Textocomentario"/>
    <w:link w:val="AsuntodelcomentarioCar"/>
    <w:uiPriority w:val="99"/>
    <w:semiHidden/>
    <w:unhideWhenUsed/>
    <w:rsid w:val="00055524"/>
    <w:rPr>
      <w:b/>
      <w:bCs/>
    </w:rPr>
  </w:style>
  <w:style w:type="character" w:customStyle="1" w:styleId="AsuntodelcomentarioCar">
    <w:name w:val="Asunto del comentario Car"/>
    <w:basedOn w:val="TextocomentarioCar"/>
    <w:link w:val="Asuntodelcomentario"/>
    <w:uiPriority w:val="99"/>
    <w:semiHidden/>
    <w:rsid w:val="00055524"/>
    <w:rPr>
      <w:b/>
      <w:bCs/>
      <w:sz w:val="20"/>
      <w:szCs w:val="20"/>
    </w:rPr>
  </w:style>
</w:styles>
</file>

<file path=word/webSettings.xml><?xml version="1.0" encoding="utf-8"?>
<w:webSettings xmlns:r="http://schemas.openxmlformats.org/officeDocument/2006/relationships" xmlns:w="http://schemas.openxmlformats.org/wordprocessingml/2006/main">
  <w:divs>
    <w:div w:id="1203859652">
      <w:bodyDiv w:val="1"/>
      <w:marLeft w:val="0"/>
      <w:marRight w:val="0"/>
      <w:marTop w:val="0"/>
      <w:marBottom w:val="0"/>
      <w:divBdr>
        <w:top w:val="none" w:sz="0" w:space="0" w:color="auto"/>
        <w:left w:val="none" w:sz="0" w:space="0" w:color="auto"/>
        <w:bottom w:val="none" w:sz="0" w:space="0" w:color="auto"/>
        <w:right w:val="none" w:sz="0" w:space="0" w:color="auto"/>
      </w:divBdr>
      <w:divsChild>
        <w:div w:id="1031686592">
          <w:marLeft w:val="0"/>
          <w:marRight w:val="0"/>
          <w:marTop w:val="0"/>
          <w:marBottom w:val="0"/>
          <w:divBdr>
            <w:top w:val="none" w:sz="0" w:space="0" w:color="auto"/>
            <w:left w:val="none" w:sz="0" w:space="0" w:color="auto"/>
            <w:bottom w:val="none" w:sz="0" w:space="0" w:color="auto"/>
            <w:right w:val="none" w:sz="0" w:space="0" w:color="auto"/>
          </w:divBdr>
        </w:div>
        <w:div w:id="1456827645">
          <w:marLeft w:val="0"/>
          <w:marRight w:val="0"/>
          <w:marTop w:val="0"/>
          <w:marBottom w:val="0"/>
          <w:divBdr>
            <w:top w:val="none" w:sz="0" w:space="0" w:color="auto"/>
            <w:left w:val="none" w:sz="0" w:space="0" w:color="auto"/>
            <w:bottom w:val="none" w:sz="0" w:space="0" w:color="auto"/>
            <w:right w:val="none" w:sz="0" w:space="0" w:color="auto"/>
          </w:divBdr>
        </w:div>
      </w:divsChild>
    </w:div>
    <w:div w:id="1339888026">
      <w:bodyDiv w:val="1"/>
      <w:marLeft w:val="0"/>
      <w:marRight w:val="0"/>
      <w:marTop w:val="0"/>
      <w:marBottom w:val="0"/>
      <w:divBdr>
        <w:top w:val="none" w:sz="0" w:space="0" w:color="auto"/>
        <w:left w:val="none" w:sz="0" w:space="0" w:color="auto"/>
        <w:bottom w:val="none" w:sz="0" w:space="0" w:color="auto"/>
        <w:right w:val="none" w:sz="0" w:space="0" w:color="auto"/>
      </w:divBdr>
    </w:div>
    <w:div w:id="1726178945">
      <w:bodyDiv w:val="1"/>
      <w:marLeft w:val="0"/>
      <w:marRight w:val="0"/>
      <w:marTop w:val="0"/>
      <w:marBottom w:val="0"/>
      <w:divBdr>
        <w:top w:val="none" w:sz="0" w:space="0" w:color="auto"/>
        <w:left w:val="none" w:sz="0" w:space="0" w:color="auto"/>
        <w:bottom w:val="none" w:sz="0" w:space="0" w:color="auto"/>
        <w:right w:val="none" w:sz="0" w:space="0" w:color="auto"/>
      </w:divBdr>
    </w:div>
    <w:div w:id="200855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6.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normograma.info/men/docs/decreto_1075_2015.htm" TargetMode="Externa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normograma.info/men/docs/ley_0115_1994.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cfes.gov.co" TargetMode="Externa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REPITENCIA_2012-201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lrMapOvr bg1="lt1" tx1="dk1" bg2="lt2" tx2="dk2" accent1="accent1" accent2="accent2" accent3="accent3" accent4="accent4" accent5="accent5" accent6="accent6" hlink="hlink" folHlink="folHlink"/>
  <c:chart>
    <c:title>
      <c:tx>
        <c:rich>
          <a:bodyPr/>
          <a:lstStyle/>
          <a:p>
            <a:pPr algn="ctr">
              <a:defRPr lang="es-ES"/>
            </a:pPr>
            <a:r>
              <a:rPr lang="es-ES" sz="1200"/>
              <a:t>TASA</a:t>
            </a:r>
            <a:r>
              <a:rPr lang="es-ES" sz="1200" baseline="0"/>
              <a:t> DE </a:t>
            </a:r>
            <a:r>
              <a:rPr lang="es-ES" sz="1200"/>
              <a:t>REPITENCIA POR SECTOR</a:t>
            </a:r>
          </a:p>
          <a:p>
            <a:pPr algn="ctr">
              <a:defRPr lang="es-ES"/>
            </a:pPr>
            <a:r>
              <a:rPr lang="es-ES" sz="1200"/>
              <a:t>CARTAGENA DE INDIAS </a:t>
            </a:r>
          </a:p>
          <a:p>
            <a:pPr algn="ctr">
              <a:defRPr lang="es-ES"/>
            </a:pPr>
            <a:r>
              <a:rPr lang="es-ES" sz="1200"/>
              <a:t>2012-2019</a:t>
            </a:r>
          </a:p>
        </c:rich>
      </c:tx>
      <c:layout>
        <c:manualLayout>
          <c:xMode val="edge"/>
          <c:yMode val="edge"/>
          <c:x val="0.28807067220048188"/>
          <c:y val="6.7940458491639585E-2"/>
        </c:manualLayout>
      </c:layout>
    </c:title>
    <c:plotArea>
      <c:layout/>
      <c:lineChart>
        <c:grouping val="standard"/>
        <c:ser>
          <c:idx val="0"/>
          <c:order val="0"/>
          <c:tx>
            <c:strRef>
              <c:f>'Repitencia 2012-2019'!$A$5</c:f>
              <c:strCache>
                <c:ptCount val="1"/>
                <c:pt idx="0">
                  <c:v>Tasa Repitencia IE Oficiales</c:v>
                </c:pt>
              </c:strCache>
            </c:strRef>
          </c:tx>
          <c:dLbls>
            <c:spPr>
              <a:noFill/>
              <a:ln>
                <a:noFill/>
              </a:ln>
              <a:effectLst/>
            </c:spPr>
            <c:txPr>
              <a:bodyPr/>
              <a:lstStyle/>
              <a:p>
                <a:pPr>
                  <a:defRPr lang="es-ES"/>
                </a:pPr>
                <a:endParaRPr lang="es-CO"/>
              </a:p>
            </c:txPr>
            <c:showVal val="1"/>
            <c:extLst xmlns:c16r2="http://schemas.microsoft.com/office/drawing/2015/06/chart">
              <c:ext xmlns:c15="http://schemas.microsoft.com/office/drawing/2012/chart" uri="{CE6537A1-D6FC-4f65-9D91-7224C49458BB}">
                <c15:showLeaderLines val="0"/>
              </c:ext>
            </c:extLst>
          </c:dLbls>
          <c:cat>
            <c:numRef>
              <c:f>'Repitencia 2012-2019'!$C$4:$J$4</c:f>
              <c:numCache>
                <c:formatCode>General</c:formatCode>
                <c:ptCount val="8"/>
                <c:pt idx="0">
                  <c:v>2012</c:v>
                </c:pt>
                <c:pt idx="1">
                  <c:v>2013</c:v>
                </c:pt>
                <c:pt idx="2">
                  <c:v>2014</c:v>
                </c:pt>
                <c:pt idx="3">
                  <c:v>2015</c:v>
                </c:pt>
                <c:pt idx="4">
                  <c:v>2016</c:v>
                </c:pt>
                <c:pt idx="5">
                  <c:v>2017</c:v>
                </c:pt>
                <c:pt idx="6">
                  <c:v>2018</c:v>
                </c:pt>
                <c:pt idx="7">
                  <c:v>2019</c:v>
                </c:pt>
              </c:numCache>
            </c:numRef>
          </c:cat>
          <c:val>
            <c:numRef>
              <c:f>'Repitencia 2012-2019'!$C$5:$J$5</c:f>
              <c:numCache>
                <c:formatCode>General</c:formatCode>
                <c:ptCount val="8"/>
                <c:pt idx="0">
                  <c:v>10.1</c:v>
                </c:pt>
                <c:pt idx="1">
                  <c:v>9.3500000000000068</c:v>
                </c:pt>
                <c:pt idx="2">
                  <c:v>10.39</c:v>
                </c:pt>
                <c:pt idx="3">
                  <c:v>9.15</c:v>
                </c:pt>
                <c:pt idx="4">
                  <c:v>9.91</c:v>
                </c:pt>
                <c:pt idx="5">
                  <c:v>9.33</c:v>
                </c:pt>
                <c:pt idx="6">
                  <c:v>8.6300000000000008</c:v>
                </c:pt>
                <c:pt idx="7">
                  <c:v>9.27</c:v>
                </c:pt>
              </c:numCache>
            </c:numRef>
          </c:val>
          <c:extLst xmlns:c16r2="http://schemas.microsoft.com/office/drawing/2015/06/chart">
            <c:ext xmlns:c16="http://schemas.microsoft.com/office/drawing/2014/chart" uri="{C3380CC4-5D6E-409C-BE32-E72D297353CC}">
              <c16:uniqueId val="{00000000-5B99-4C0C-9B97-33D332E9A24C}"/>
            </c:ext>
          </c:extLst>
        </c:ser>
        <c:ser>
          <c:idx val="1"/>
          <c:order val="1"/>
          <c:tx>
            <c:strRef>
              <c:f>'Repitencia 2012-2019'!$A$6</c:f>
              <c:strCache>
                <c:ptCount val="1"/>
                <c:pt idx="0">
                  <c:v>Tasa Repitencia IE Privadas</c:v>
                </c:pt>
              </c:strCache>
            </c:strRef>
          </c:tx>
          <c:cat>
            <c:numRef>
              <c:f>'Repitencia 2012-2019'!$C$4:$J$4</c:f>
              <c:numCache>
                <c:formatCode>General</c:formatCode>
                <c:ptCount val="8"/>
                <c:pt idx="0">
                  <c:v>2012</c:v>
                </c:pt>
                <c:pt idx="1">
                  <c:v>2013</c:v>
                </c:pt>
                <c:pt idx="2">
                  <c:v>2014</c:v>
                </c:pt>
                <c:pt idx="3">
                  <c:v>2015</c:v>
                </c:pt>
                <c:pt idx="4">
                  <c:v>2016</c:v>
                </c:pt>
                <c:pt idx="5">
                  <c:v>2017</c:v>
                </c:pt>
                <c:pt idx="6">
                  <c:v>2018</c:v>
                </c:pt>
                <c:pt idx="7">
                  <c:v>2019</c:v>
                </c:pt>
              </c:numCache>
            </c:numRef>
          </c:cat>
          <c:val>
            <c:numRef>
              <c:f>'Repitencia 2012-2019'!$C$6:$J$6</c:f>
              <c:numCache>
                <c:formatCode>General</c:formatCode>
                <c:ptCount val="8"/>
                <c:pt idx="0">
                  <c:v>5.1099999999999985</c:v>
                </c:pt>
                <c:pt idx="1">
                  <c:v>5.05</c:v>
                </c:pt>
                <c:pt idx="2">
                  <c:v>5.4</c:v>
                </c:pt>
                <c:pt idx="3">
                  <c:v>5.22</c:v>
                </c:pt>
                <c:pt idx="4">
                  <c:v>4.6499999999999995</c:v>
                </c:pt>
                <c:pt idx="5">
                  <c:v>2.77</c:v>
                </c:pt>
                <c:pt idx="6">
                  <c:v>4.3</c:v>
                </c:pt>
                <c:pt idx="7">
                  <c:v>3.65</c:v>
                </c:pt>
              </c:numCache>
            </c:numRef>
          </c:val>
          <c:extLst xmlns:c16r2="http://schemas.microsoft.com/office/drawing/2015/06/chart">
            <c:ext xmlns:c16="http://schemas.microsoft.com/office/drawing/2014/chart" uri="{C3380CC4-5D6E-409C-BE32-E72D297353CC}">
              <c16:uniqueId val="{00000001-5B99-4C0C-9B97-33D332E9A24C}"/>
            </c:ext>
          </c:extLst>
        </c:ser>
        <c:ser>
          <c:idx val="2"/>
          <c:order val="2"/>
          <c:tx>
            <c:strRef>
              <c:f>'Repitencia 2012-2019'!$A$7</c:f>
              <c:strCache>
                <c:ptCount val="1"/>
                <c:pt idx="0">
                  <c:v>Tasa Repitencia IE de Cartagena</c:v>
                </c:pt>
              </c:strCache>
            </c:strRef>
          </c:tx>
          <c:cat>
            <c:numRef>
              <c:f>'Repitencia 2012-2019'!$C$4:$J$4</c:f>
              <c:numCache>
                <c:formatCode>General</c:formatCode>
                <c:ptCount val="8"/>
                <c:pt idx="0">
                  <c:v>2012</c:v>
                </c:pt>
                <c:pt idx="1">
                  <c:v>2013</c:v>
                </c:pt>
                <c:pt idx="2">
                  <c:v>2014</c:v>
                </c:pt>
                <c:pt idx="3">
                  <c:v>2015</c:v>
                </c:pt>
                <c:pt idx="4">
                  <c:v>2016</c:v>
                </c:pt>
                <c:pt idx="5">
                  <c:v>2017</c:v>
                </c:pt>
                <c:pt idx="6">
                  <c:v>2018</c:v>
                </c:pt>
                <c:pt idx="7">
                  <c:v>2019</c:v>
                </c:pt>
              </c:numCache>
            </c:numRef>
          </c:cat>
          <c:val>
            <c:numRef>
              <c:f>'Repitencia 2012-2019'!$C$7:$J$7</c:f>
              <c:numCache>
                <c:formatCode>General</c:formatCode>
                <c:ptCount val="8"/>
                <c:pt idx="0">
                  <c:v>8.44</c:v>
                </c:pt>
                <c:pt idx="1">
                  <c:v>7.94</c:v>
                </c:pt>
                <c:pt idx="2">
                  <c:v>8.77</c:v>
                </c:pt>
                <c:pt idx="3">
                  <c:v>7.88</c:v>
                </c:pt>
                <c:pt idx="4">
                  <c:v>8.3700000000000028</c:v>
                </c:pt>
                <c:pt idx="5">
                  <c:v>7.6099999999999985</c:v>
                </c:pt>
                <c:pt idx="6">
                  <c:v>7.21</c:v>
                </c:pt>
                <c:pt idx="7">
                  <c:v>7.79</c:v>
                </c:pt>
              </c:numCache>
            </c:numRef>
          </c:val>
          <c:extLst xmlns:c16r2="http://schemas.microsoft.com/office/drawing/2015/06/chart">
            <c:ext xmlns:c16="http://schemas.microsoft.com/office/drawing/2014/chart" uri="{C3380CC4-5D6E-409C-BE32-E72D297353CC}">
              <c16:uniqueId val="{00000002-5B99-4C0C-9B97-33D332E9A24C}"/>
            </c:ext>
          </c:extLst>
        </c:ser>
        <c:marker val="1"/>
        <c:axId val="99058816"/>
        <c:axId val="99060352"/>
      </c:lineChart>
      <c:catAx>
        <c:axId val="99058816"/>
        <c:scaling>
          <c:orientation val="minMax"/>
        </c:scaling>
        <c:axPos val="b"/>
        <c:numFmt formatCode="General" sourceLinked="1"/>
        <c:majorTickMark val="none"/>
        <c:tickLblPos val="nextTo"/>
        <c:txPr>
          <a:bodyPr/>
          <a:lstStyle/>
          <a:p>
            <a:pPr>
              <a:defRPr lang="es-ES"/>
            </a:pPr>
            <a:endParaRPr lang="es-CO"/>
          </a:p>
        </c:txPr>
        <c:crossAx val="99060352"/>
        <c:crosses val="autoZero"/>
        <c:auto val="1"/>
        <c:lblAlgn val="ctr"/>
        <c:lblOffset val="100"/>
      </c:catAx>
      <c:valAx>
        <c:axId val="99060352"/>
        <c:scaling>
          <c:orientation val="minMax"/>
          <c:max val="11"/>
          <c:min val="0"/>
        </c:scaling>
        <c:axPos val="l"/>
        <c:majorGridlines/>
        <c:numFmt formatCode="General" sourceLinked="1"/>
        <c:majorTickMark val="none"/>
        <c:tickLblPos val="nextTo"/>
        <c:txPr>
          <a:bodyPr/>
          <a:lstStyle/>
          <a:p>
            <a:pPr>
              <a:defRPr lang="es-ES"/>
            </a:pPr>
            <a:endParaRPr lang="es-CO"/>
          </a:p>
        </c:txPr>
        <c:crossAx val="99058816"/>
        <c:crosses val="autoZero"/>
        <c:crossBetween val="between"/>
        <c:majorUnit val="2"/>
        <c:minorUnit val="0.4"/>
      </c:valAx>
    </c:plotArea>
    <c:legend>
      <c:legendPos val="b"/>
      <c:txPr>
        <a:bodyPr/>
        <a:lstStyle/>
        <a:p>
          <a:pPr>
            <a:defRPr lang="es-ES"/>
          </a:pPr>
          <a:endParaRPr lang="es-CO"/>
        </a:p>
      </c:txPr>
    </c:legend>
    <c:plotVisOnly val="1"/>
    <c:dispBlanksAs val="gap"/>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92FCD-05D2-4071-8512-85FB240E1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17899</Words>
  <Characters>98446</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116113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Valderrama</dc:creator>
  <cp:lastModifiedBy>omaldonado</cp:lastModifiedBy>
  <cp:revision>2</cp:revision>
  <cp:lastPrinted>2020-01-31T13:54:00Z</cp:lastPrinted>
  <dcterms:created xsi:type="dcterms:W3CDTF">2021-10-21T14:52:00Z</dcterms:created>
  <dcterms:modified xsi:type="dcterms:W3CDTF">2021-10-21T14:52:00Z</dcterms:modified>
</cp:coreProperties>
</file>